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2D4FC" w14:textId="77777777" w:rsidR="004801EF" w:rsidRPr="00B63569" w:rsidRDefault="004801EF" w:rsidP="004801EF">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Pr>
          <w:rFonts w:ascii="David" w:hAnsi="David" w:cs="David"/>
          <w:b/>
          <w:bCs/>
          <w:noProof/>
        </w:rPr>
        <w:drawing>
          <wp:inline distT="0" distB="0" distL="0" distR="0" wp14:anchorId="01CD95C6" wp14:editId="46F777CA">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3831BB89" w14:textId="77777777" w:rsidR="004801EF" w:rsidRPr="00B63569" w:rsidRDefault="004801EF" w:rsidP="004801EF">
      <w:pPr>
        <w:spacing w:line="360" w:lineRule="auto"/>
        <w:jc w:val="center"/>
        <w:rPr>
          <w:rFonts w:ascii="David" w:hAnsi="David" w:cs="David"/>
          <w:b/>
          <w:bCs/>
          <w:sz w:val="16"/>
          <w:szCs w:val="16"/>
          <w:rtl/>
        </w:rPr>
      </w:pPr>
    </w:p>
    <w:p w14:paraId="66F45780" w14:textId="77777777" w:rsidR="004801EF" w:rsidRPr="007C5B4C" w:rsidRDefault="004801EF" w:rsidP="004801EF">
      <w:pPr>
        <w:spacing w:line="360" w:lineRule="auto"/>
        <w:jc w:val="center"/>
        <w:rPr>
          <w:rFonts w:cs="David"/>
          <w:b/>
          <w:bCs/>
          <w:sz w:val="16"/>
          <w:szCs w:val="16"/>
          <w:rtl/>
        </w:rPr>
      </w:pPr>
    </w:p>
    <w:p w14:paraId="46CDB672" w14:textId="77777777" w:rsidR="004801EF" w:rsidRPr="007C5B4C" w:rsidRDefault="004801EF" w:rsidP="004801EF">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_6"/>
      <w:r>
        <w:rPr>
          <w:rFonts w:cs="David"/>
          <w:b/>
          <w:bCs/>
          <w:sz w:val="44"/>
          <w:szCs w:val="48"/>
          <w:rtl/>
        </w:rPr>
        <w:t>רשות האוכלוסין</w:t>
      </w:r>
      <w:bookmarkEnd w:id="4"/>
      <w:r>
        <w:rPr>
          <w:rFonts w:cs="David" w:hint="cs"/>
          <w:b/>
          <w:bCs/>
          <w:sz w:val="44"/>
          <w:szCs w:val="48"/>
          <w:rtl/>
        </w:rPr>
        <w:t xml:space="preserve"> וההגירה</w:t>
      </w:r>
      <w:r w:rsidRPr="007C5B4C">
        <w:rPr>
          <w:rFonts w:cs="David"/>
          <w:b/>
          <w:bCs/>
          <w:sz w:val="44"/>
          <w:szCs w:val="48"/>
          <w:rtl/>
        </w:rPr>
        <w:br/>
        <w:t xml:space="preserve"> </w:t>
      </w:r>
      <w:bookmarkStart w:id="5" w:name="department_1"/>
      <w:bookmarkStart w:id="6" w:name="show_department"/>
      <w:r>
        <w:rPr>
          <w:rFonts w:cs="David"/>
          <w:b/>
          <w:bCs/>
          <w:sz w:val="44"/>
          <w:szCs w:val="48"/>
          <w:rtl/>
        </w:rPr>
        <w:t>אגף רווחה והון אנושי</w:t>
      </w:r>
      <w:bookmarkEnd w:id="5"/>
      <w:bookmarkEnd w:id="6"/>
    </w:p>
    <w:p w14:paraId="5CDD114C" w14:textId="77777777" w:rsidR="004801EF" w:rsidRPr="007C5B4C" w:rsidRDefault="004801EF" w:rsidP="004801EF">
      <w:pPr>
        <w:spacing w:line="360" w:lineRule="auto"/>
        <w:jc w:val="center"/>
        <w:rPr>
          <w:rFonts w:cs="David"/>
          <w:b/>
          <w:bCs/>
          <w:sz w:val="16"/>
          <w:szCs w:val="16"/>
          <w:rtl/>
        </w:rPr>
      </w:pPr>
      <w:r>
        <w:rPr>
          <w:rFonts w:cs="David" w:hint="cs"/>
          <w:b/>
          <w:bCs/>
          <w:sz w:val="16"/>
          <w:szCs w:val="16"/>
          <w:rtl/>
        </w:rPr>
        <w:t xml:space="preserve"> </w:t>
      </w:r>
    </w:p>
    <w:p w14:paraId="27ED814E" w14:textId="310EC2E9" w:rsidR="004801EF" w:rsidRPr="00197945" w:rsidRDefault="004801EF" w:rsidP="004801EF">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85788D">
        <w:rPr>
          <w:rFonts w:ascii="David" w:hAnsi="David" w:cs="David"/>
          <w:b/>
          <w:bCs/>
          <w:noProof w:val="0"/>
          <w:sz w:val="64"/>
          <w:szCs w:val="64"/>
        </w:rPr>
        <w:t>2</w:t>
      </w:r>
      <w:r w:rsidRPr="00197945">
        <w:rPr>
          <w:rFonts w:ascii="David" w:hAnsi="David" w:cs="David"/>
          <w:b/>
          <w:bCs/>
          <w:noProof w:val="0"/>
          <w:sz w:val="64"/>
          <w:szCs w:val="64"/>
        </w:rPr>
        <w:t>/</w:t>
      </w:r>
      <w:bookmarkEnd w:id="7"/>
      <w:r w:rsidR="0085788D">
        <w:rPr>
          <w:rFonts w:ascii="David" w:hAnsi="David" w:cs="David"/>
          <w:b/>
          <w:bCs/>
          <w:noProof w:val="0"/>
          <w:sz w:val="64"/>
          <w:szCs w:val="64"/>
        </w:rPr>
        <w:t>2024</w:t>
      </w:r>
    </w:p>
    <w:p w14:paraId="5D864801" w14:textId="77777777" w:rsidR="004801EF" w:rsidRPr="007C5B4C" w:rsidRDefault="004801EF" w:rsidP="004801EF">
      <w:pPr>
        <w:spacing w:line="360" w:lineRule="auto"/>
        <w:jc w:val="center"/>
        <w:rPr>
          <w:rFonts w:cs="David"/>
          <w:b/>
          <w:bCs/>
          <w:sz w:val="72"/>
          <w:szCs w:val="72"/>
        </w:rPr>
      </w:pPr>
      <w:r w:rsidRPr="007C5B4C">
        <w:rPr>
          <w:rFonts w:cs="David"/>
          <w:b/>
          <w:bCs/>
          <w:sz w:val="72"/>
          <w:szCs w:val="72"/>
          <w:rtl/>
        </w:rPr>
        <w:t>ל</w:t>
      </w:r>
      <w:bookmarkStart w:id="8" w:name="TenderDesc_1"/>
      <w:r>
        <w:rPr>
          <w:rFonts w:cs="David" w:hint="cs"/>
          <w:b/>
          <w:bCs/>
          <w:sz w:val="72"/>
          <w:szCs w:val="72"/>
          <w:rtl/>
        </w:rPr>
        <w:t>אספקת שוברי מתנה לעובדי/</w:t>
      </w:r>
      <w:proofErr w:type="spellStart"/>
      <w:r>
        <w:rPr>
          <w:rFonts w:cs="David" w:hint="cs"/>
          <w:b/>
          <w:bCs/>
          <w:sz w:val="72"/>
          <w:szCs w:val="72"/>
          <w:rtl/>
        </w:rPr>
        <w:t>ות</w:t>
      </w:r>
      <w:proofErr w:type="spellEnd"/>
      <w:r>
        <w:rPr>
          <w:rFonts w:cs="David" w:hint="cs"/>
          <w:b/>
          <w:bCs/>
          <w:sz w:val="72"/>
          <w:szCs w:val="72"/>
          <w:rtl/>
        </w:rPr>
        <w:t xml:space="preserve"> רשות האוכלוסין וההגירה </w:t>
      </w:r>
      <w:bookmarkEnd w:id="8"/>
    </w:p>
    <w:p w14:paraId="038530D3" w14:textId="3AC0C874" w:rsidR="004801EF" w:rsidRPr="00246CE3" w:rsidRDefault="004801EF" w:rsidP="004801EF">
      <w:pPr>
        <w:pBdr>
          <w:top w:val="single" w:sz="6" w:space="1" w:color="auto"/>
          <w:left w:val="single" w:sz="6" w:space="1" w:color="auto"/>
          <w:bottom w:val="single" w:sz="6" w:space="2"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85788D">
        <w:rPr>
          <w:rFonts w:ascii="David" w:hAnsi="David" w:cs="David"/>
          <w:b/>
          <w:bCs/>
          <w:sz w:val="32"/>
          <w:szCs w:val="32"/>
        </w:rPr>
        <w:t>2/2024</w:t>
      </w:r>
      <w:r w:rsidRPr="00246CE3">
        <w:rPr>
          <w:rFonts w:ascii="David" w:hAnsi="David" w:cs="David"/>
          <w:b/>
          <w:bCs/>
          <w:sz w:val="32"/>
          <w:szCs w:val="32"/>
          <w:rtl/>
        </w:rPr>
        <w:t xml:space="preserve"> – </w:t>
      </w:r>
      <w:bookmarkStart w:id="9" w:name="TenderDesc_2"/>
      <w:r w:rsidRPr="00246CE3">
        <w:rPr>
          <w:rFonts w:ascii="David" w:hAnsi="David" w:cs="David" w:hint="cs"/>
          <w:b/>
          <w:bCs/>
          <w:sz w:val="32"/>
          <w:szCs w:val="32"/>
          <w:rtl/>
        </w:rPr>
        <w:t>אספקת שוברי מתנה לעובדי/</w:t>
      </w:r>
      <w:proofErr w:type="spellStart"/>
      <w:r w:rsidRPr="00246CE3">
        <w:rPr>
          <w:rFonts w:ascii="David" w:hAnsi="David" w:cs="David" w:hint="cs"/>
          <w:b/>
          <w:bCs/>
          <w:sz w:val="32"/>
          <w:szCs w:val="32"/>
          <w:rtl/>
        </w:rPr>
        <w:t>ות</w:t>
      </w:r>
      <w:proofErr w:type="spellEnd"/>
      <w:r w:rsidRPr="00246CE3">
        <w:rPr>
          <w:rFonts w:ascii="David" w:hAnsi="David" w:cs="David" w:hint="cs"/>
          <w:b/>
          <w:bCs/>
          <w:sz w:val="32"/>
          <w:szCs w:val="32"/>
          <w:rtl/>
        </w:rPr>
        <w:t xml:space="preserve"> רשות האוכלוסין וההגירה </w:t>
      </w:r>
      <w:bookmarkEnd w:id="9"/>
      <w:r w:rsidRPr="00246CE3">
        <w:rPr>
          <w:rFonts w:ascii="David" w:hAnsi="David" w:cs="David" w:hint="cs"/>
          <w:b/>
          <w:bCs/>
          <w:sz w:val="32"/>
          <w:szCs w:val="32"/>
          <w:rtl/>
        </w:rPr>
        <w:t>.</w:t>
      </w:r>
    </w:p>
    <w:p w14:paraId="27AEB5B1" w14:textId="77777777" w:rsidR="004801EF" w:rsidRDefault="004801EF" w:rsidP="004801EF">
      <w:pPr>
        <w:bidi w:val="0"/>
        <w:spacing w:before="200" w:after="200" w:line="276" w:lineRule="auto"/>
        <w:rPr>
          <w:rFonts w:ascii="David" w:hAnsi="David" w:cs="David"/>
          <w:sz w:val="36"/>
          <w:szCs w:val="36"/>
        </w:rPr>
      </w:pPr>
      <w:r>
        <w:rPr>
          <w:rFonts w:ascii="David" w:hAnsi="David" w:cs="David"/>
          <w:sz w:val="36"/>
          <w:szCs w:val="36"/>
          <w:rtl/>
        </w:rPr>
        <w:br w:type="page"/>
      </w:r>
    </w:p>
    <w:p w14:paraId="747D1320" w14:textId="77777777" w:rsidR="000626ED" w:rsidRPr="00BC709B" w:rsidRDefault="00EC392D" w:rsidP="00ED1416">
      <w:pPr>
        <w:pStyle w:val="-6"/>
        <w:rPr>
          <w:rtl/>
        </w:rPr>
      </w:pPr>
      <w:bookmarkStart w:id="10" w:name="_Toc256000059"/>
      <w:bookmarkStart w:id="11" w:name="_Toc32477895"/>
      <w:bookmarkStart w:id="12" w:name="_Toc43400585"/>
      <w:bookmarkStart w:id="13" w:name="_Toc44931894"/>
      <w:bookmarkStart w:id="14" w:name="_Toc44931981"/>
      <w:bookmarkStart w:id="15" w:name="_Toc44932667"/>
      <w:bookmarkStart w:id="16" w:name="_Toc53331323"/>
      <w:r w:rsidRPr="007F01E2">
        <w:rPr>
          <w:rFonts w:hint="cs"/>
          <w:rtl/>
        </w:rPr>
        <w:lastRenderedPageBreak/>
        <w:t>הקדמה</w:t>
      </w:r>
      <w:bookmarkEnd w:id="10"/>
      <w:bookmarkEnd w:id="11"/>
      <w:bookmarkEnd w:id="12"/>
      <w:bookmarkEnd w:id="13"/>
      <w:bookmarkEnd w:id="14"/>
      <w:bookmarkEnd w:id="15"/>
      <w:bookmarkEnd w:id="16"/>
    </w:p>
    <w:p w14:paraId="7D53ABEE" w14:textId="4E8A1FD0" w:rsidR="004801EF" w:rsidRDefault="00EC392D" w:rsidP="00BD48C6">
      <w:pPr>
        <w:pStyle w:val="1fc"/>
        <w:rPr>
          <w:rtl/>
        </w:rPr>
      </w:pPr>
      <w:bookmarkStart w:id="17" w:name="OfficeValue_1"/>
      <w:r>
        <w:rPr>
          <w:rFonts w:hint="cs"/>
          <w:rtl/>
        </w:rPr>
        <w:t>רשות האוכלוסין</w:t>
      </w:r>
      <w:bookmarkEnd w:id="17"/>
      <w:r w:rsidR="000626ED" w:rsidRPr="00B63569">
        <w:rPr>
          <w:rtl/>
        </w:rPr>
        <w:t xml:space="preserve"> ("</w:t>
      </w:r>
      <w:r>
        <w:rPr>
          <w:rFonts w:hint="cs"/>
          <w:bCs/>
          <w:rtl/>
        </w:rPr>
        <w:t>המזמין</w:t>
      </w:r>
      <w:r w:rsidR="000626ED" w:rsidRPr="00B63569">
        <w:rPr>
          <w:rtl/>
        </w:rPr>
        <w:t>"</w:t>
      </w:r>
      <w:r w:rsidR="00D42571">
        <w:rPr>
          <w:rFonts w:hint="cs"/>
          <w:rtl/>
        </w:rPr>
        <w:t xml:space="preserve"> ואו "</w:t>
      </w:r>
      <w:r w:rsidR="00D42571" w:rsidRPr="0085788D">
        <w:rPr>
          <w:rFonts w:hint="eastAsia"/>
          <w:b w:val="0"/>
          <w:bCs/>
          <w:rtl/>
        </w:rPr>
        <w:t>הרשות</w:t>
      </w:r>
      <w:r w:rsidR="00D42571">
        <w:rPr>
          <w:rFonts w:hint="cs"/>
          <w:rtl/>
        </w:rPr>
        <w:t>"</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85788D">
        <w:t>2/2024</w:t>
      </w:r>
      <w:bookmarkStart w:id="18" w:name="TenderDesc_3"/>
      <w:r w:rsidR="00156B48">
        <w:rPr>
          <w:rtl/>
        </w:rPr>
        <w:t xml:space="preserve"> </w:t>
      </w:r>
      <w:r w:rsidR="000626ED">
        <w:rPr>
          <w:rFonts w:hint="cs"/>
          <w:rtl/>
        </w:rPr>
        <w:t>לאספקת שוברי מתנה לעובדי/</w:t>
      </w:r>
      <w:proofErr w:type="spellStart"/>
      <w:r w:rsidR="000626ED">
        <w:rPr>
          <w:rFonts w:hint="cs"/>
          <w:rtl/>
        </w:rPr>
        <w:t>ות</w:t>
      </w:r>
      <w:proofErr w:type="spellEnd"/>
      <w:r w:rsidR="000626ED">
        <w:rPr>
          <w:rFonts w:hint="cs"/>
          <w:rtl/>
        </w:rPr>
        <w:t xml:space="preserve"> רשות האוכלוסין וההגירה </w:t>
      </w:r>
      <w:bookmarkEnd w:id="18"/>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0DF7CCAA" w14:textId="77777777" w:rsidR="00E67F8E" w:rsidRDefault="00EC392D" w:rsidP="004801EF">
      <w:pPr>
        <w:pStyle w:val="1fc"/>
        <w:rPr>
          <w:rFonts w:eastAsia="David"/>
        </w:rPr>
      </w:pPr>
      <w:r>
        <w:rPr>
          <w:rFonts w:hint="cs"/>
          <w:rtl/>
        </w:rPr>
        <w:br/>
      </w:r>
      <w:bookmarkStart w:id="19" w:name="html_TiurKatzar"/>
      <w:r>
        <w:rPr>
          <w:rFonts w:eastAsia="David"/>
          <w:rtl/>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14:paraId="76734B54" w14:textId="77777777" w:rsidR="00E67F8E" w:rsidRDefault="00EC392D">
      <w:pPr>
        <w:spacing w:before="240" w:after="240" w:line="360" w:lineRule="auto"/>
        <w:jc w:val="both"/>
        <w:rPr>
          <w:rFonts w:ascii="David" w:eastAsia="David" w:hAnsi="David" w:cs="David"/>
        </w:rPr>
      </w:pPr>
      <w:r>
        <w:rPr>
          <w:rFonts w:ascii="David" w:eastAsia="David" w:hAnsi="David" w:cs="David"/>
          <w:b/>
          <w:bCs/>
          <w:rtl/>
        </w:rPr>
        <w:t xml:space="preserve">הרשות מורכבת ממספר </w:t>
      </w:r>
      <w:proofErr w:type="spellStart"/>
      <w:r>
        <w:rPr>
          <w:rFonts w:ascii="David" w:eastAsia="David" w:hAnsi="David" w:cs="David"/>
          <w:b/>
          <w:bCs/>
          <w:rtl/>
        </w:rPr>
        <w:t>מינהלים</w:t>
      </w:r>
      <w:proofErr w:type="spellEnd"/>
      <w:r>
        <w:rPr>
          <w:rFonts w:ascii="David" w:eastAsia="David" w:hAnsi="David" w:cs="David"/>
          <w:b/>
          <w:bCs/>
          <w:rtl/>
        </w:rPr>
        <w:t>, אגפים ויחידות, כמפורט להלן:</w:t>
      </w:r>
    </w:p>
    <w:p w14:paraId="401DD0D9" w14:textId="77777777" w:rsidR="00E67F8E" w:rsidRDefault="00EC392D">
      <w:pPr>
        <w:spacing w:before="240" w:after="240" w:line="360" w:lineRule="auto"/>
        <w:jc w:val="both"/>
        <w:rPr>
          <w:rFonts w:ascii="David" w:eastAsia="David" w:hAnsi="David" w:cs="David"/>
        </w:rPr>
      </w:pPr>
      <w:r>
        <w:rPr>
          <w:rFonts w:ascii="David" w:eastAsia="David" w:hAnsi="David" w:cs="David"/>
          <w:rtl/>
        </w:rPr>
        <w:t>1.</w:t>
      </w:r>
      <w:r>
        <w:rPr>
          <w:rFonts w:ascii="David" w:eastAsia="David" w:hAnsi="David" w:cs="David"/>
          <w:b/>
          <w:bCs/>
          <w:rtl/>
        </w:rPr>
        <w:t>  יחידות המטה</w:t>
      </w:r>
    </w:p>
    <w:p w14:paraId="52E1EE12" w14:textId="77777777" w:rsidR="00E67F8E" w:rsidRDefault="00EC392D">
      <w:pPr>
        <w:spacing w:before="240" w:after="240" w:line="360" w:lineRule="auto"/>
        <w:jc w:val="both"/>
        <w:rPr>
          <w:rFonts w:ascii="David" w:eastAsia="David" w:hAnsi="David" w:cs="David"/>
        </w:rPr>
      </w:pPr>
      <w:r>
        <w:rPr>
          <w:rFonts w:ascii="David" w:eastAsia="David" w:hAnsi="David" w:cs="David"/>
          <w:rtl/>
        </w:rPr>
        <w:t> לשכת מנכ"ל, משאבי אנוש, לשכה משפטית, רכש, ביטחון וכיו"ב.</w:t>
      </w:r>
    </w:p>
    <w:p w14:paraId="40770F31" w14:textId="77777777" w:rsidR="00E67F8E" w:rsidRDefault="00EC392D">
      <w:pPr>
        <w:spacing w:before="240" w:after="240" w:line="360" w:lineRule="auto"/>
        <w:jc w:val="both"/>
        <w:rPr>
          <w:rFonts w:ascii="David" w:eastAsia="David" w:hAnsi="David" w:cs="David"/>
        </w:rPr>
      </w:pPr>
      <w:r>
        <w:rPr>
          <w:rFonts w:ascii="David" w:eastAsia="David" w:hAnsi="David" w:cs="David"/>
          <w:rtl/>
        </w:rPr>
        <w:t>2. </w:t>
      </w:r>
      <w:proofErr w:type="spellStart"/>
      <w:r>
        <w:rPr>
          <w:rFonts w:ascii="David" w:eastAsia="David" w:hAnsi="David" w:cs="David"/>
          <w:b/>
          <w:bCs/>
          <w:rtl/>
        </w:rPr>
        <w:t>מינהל</w:t>
      </w:r>
      <w:proofErr w:type="spellEnd"/>
      <w:r>
        <w:rPr>
          <w:rFonts w:ascii="David" w:eastAsia="David" w:hAnsi="David" w:cs="David"/>
          <w:b/>
          <w:bCs/>
          <w:rtl/>
        </w:rPr>
        <w:t xml:space="preserve"> אכיפה וזרים</w:t>
      </w:r>
    </w:p>
    <w:p w14:paraId="328E9ECC" w14:textId="77777777" w:rsidR="00E67F8E" w:rsidRDefault="00EC392D">
      <w:pPr>
        <w:spacing w:before="240" w:after="240" w:line="360" w:lineRule="auto"/>
        <w:jc w:val="both"/>
        <w:rPr>
          <w:rFonts w:ascii="David" w:eastAsia="David" w:hAnsi="David" w:cs="David"/>
        </w:rPr>
      </w:pPr>
      <w:r>
        <w:rPr>
          <w:rFonts w:ascii="David" w:eastAsia="David" w:hAnsi="David" w:cs="David"/>
          <w:rtl/>
        </w:rPr>
        <w:t>עוסק באכיפת חוקים בנושא שהות זרים ותעסוקתם וטיפול במסתננים ומבקשי מקלט.</w:t>
      </w:r>
    </w:p>
    <w:p w14:paraId="246EC357" w14:textId="77777777" w:rsidR="00E67F8E" w:rsidRDefault="00EC392D">
      <w:pPr>
        <w:spacing w:before="240" w:after="240" w:line="360" w:lineRule="auto"/>
        <w:jc w:val="both"/>
        <w:rPr>
          <w:rFonts w:ascii="David" w:eastAsia="David" w:hAnsi="David" w:cs="David"/>
        </w:rPr>
      </w:pPr>
      <w:r>
        <w:rPr>
          <w:rFonts w:ascii="David" w:eastAsia="David" w:hAnsi="David" w:cs="David"/>
          <w:rtl/>
        </w:rPr>
        <w:t>3. </w:t>
      </w:r>
      <w:proofErr w:type="spellStart"/>
      <w:r>
        <w:rPr>
          <w:rFonts w:ascii="David" w:eastAsia="David" w:hAnsi="David" w:cs="David"/>
          <w:b/>
          <w:bCs/>
          <w:rtl/>
        </w:rPr>
        <w:t>מינהל</w:t>
      </w:r>
      <w:proofErr w:type="spellEnd"/>
      <w:r>
        <w:rPr>
          <w:rFonts w:ascii="David" w:eastAsia="David" w:hAnsi="David" w:cs="David"/>
          <w:b/>
          <w:bCs/>
          <w:rtl/>
        </w:rPr>
        <w:t xml:space="preserve"> האוכלוסין</w:t>
      </w:r>
    </w:p>
    <w:p w14:paraId="4848A22B" w14:textId="77777777" w:rsidR="00E67F8E" w:rsidRDefault="00EC392D">
      <w:pPr>
        <w:spacing w:before="240" w:after="240" w:line="360" w:lineRule="auto"/>
        <w:jc w:val="both"/>
        <w:rPr>
          <w:rFonts w:ascii="David" w:eastAsia="David" w:hAnsi="David" w:cs="David"/>
        </w:rPr>
      </w:pPr>
      <w:r>
        <w:rPr>
          <w:rFonts w:ascii="David" w:eastAsia="David" w:hAnsi="David" w:cs="David"/>
          <w:rtl/>
        </w:rPr>
        <w:t xml:space="preserve">עוסק בתחום מרשם ודרכונים, אזרחות ומעמד, אשרות, איחוד משפחות, עליה ושבות. מורכב </w:t>
      </w:r>
      <w:proofErr w:type="spellStart"/>
      <w:r>
        <w:rPr>
          <w:rFonts w:ascii="David" w:eastAsia="David" w:hAnsi="David" w:cs="David"/>
          <w:rtl/>
        </w:rPr>
        <w:t>מכ</w:t>
      </w:r>
      <w:proofErr w:type="spellEnd"/>
      <w:r>
        <w:rPr>
          <w:rFonts w:ascii="David" w:eastAsia="David" w:hAnsi="David" w:cs="David"/>
          <w:rtl/>
        </w:rPr>
        <w:t>- 40 לשכות הפרוסות ברחבי הארץ.</w:t>
      </w:r>
    </w:p>
    <w:p w14:paraId="258222FD" w14:textId="77777777" w:rsidR="00E67F8E" w:rsidRDefault="00EC392D">
      <w:pPr>
        <w:spacing w:before="240" w:after="240" w:line="360" w:lineRule="auto"/>
        <w:jc w:val="both"/>
        <w:rPr>
          <w:rFonts w:ascii="David" w:eastAsia="David" w:hAnsi="David" w:cs="David"/>
        </w:rPr>
      </w:pPr>
      <w:r>
        <w:rPr>
          <w:rFonts w:ascii="David" w:eastAsia="David" w:hAnsi="David" w:cs="David"/>
          <w:rtl/>
        </w:rPr>
        <w:t>4. </w:t>
      </w:r>
      <w:proofErr w:type="spellStart"/>
      <w:r>
        <w:rPr>
          <w:rFonts w:ascii="David" w:eastAsia="David" w:hAnsi="David" w:cs="David"/>
          <w:b/>
          <w:bCs/>
          <w:rtl/>
        </w:rPr>
        <w:t>מינהל</w:t>
      </w:r>
      <w:proofErr w:type="spellEnd"/>
      <w:r>
        <w:rPr>
          <w:rFonts w:ascii="David" w:eastAsia="David" w:hAnsi="David" w:cs="David"/>
          <w:b/>
          <w:bCs/>
          <w:rtl/>
        </w:rPr>
        <w:t xml:space="preserve"> ביקורת גבולות</w:t>
      </w:r>
    </w:p>
    <w:p w14:paraId="0C8515CF" w14:textId="77777777" w:rsidR="00E67F8E" w:rsidRDefault="00EC392D">
      <w:pPr>
        <w:spacing w:before="240" w:after="240" w:line="360" w:lineRule="auto"/>
        <w:jc w:val="both"/>
        <w:rPr>
          <w:rFonts w:ascii="David" w:eastAsia="David" w:hAnsi="David" w:cs="David"/>
        </w:rPr>
      </w:pPr>
      <w:r>
        <w:rPr>
          <w:rFonts w:ascii="David" w:eastAsia="David" w:hAnsi="David" w:cs="David"/>
          <w:rtl/>
        </w:rPr>
        <w:t>מתפעל ומבצע ביקורת גבולות ב- 23 מעברי גבול בינלאומיים של ישראל, יבשתיים, ימיים ואוויריים.</w:t>
      </w:r>
    </w:p>
    <w:p w14:paraId="68A26E21" w14:textId="77777777" w:rsidR="00E67F8E" w:rsidRDefault="00EC392D">
      <w:pPr>
        <w:spacing w:before="240" w:after="240" w:line="360" w:lineRule="auto"/>
        <w:jc w:val="both"/>
        <w:rPr>
          <w:rFonts w:ascii="David" w:eastAsia="David" w:hAnsi="David" w:cs="David"/>
        </w:rPr>
      </w:pPr>
      <w:r>
        <w:rPr>
          <w:rFonts w:ascii="David" w:eastAsia="David" w:hAnsi="David" w:cs="David"/>
          <w:rtl/>
        </w:rPr>
        <w:t>5. </w:t>
      </w:r>
      <w:proofErr w:type="spellStart"/>
      <w:r>
        <w:rPr>
          <w:rFonts w:ascii="David" w:eastAsia="David" w:hAnsi="David" w:cs="David"/>
          <w:b/>
          <w:bCs/>
          <w:rtl/>
        </w:rPr>
        <w:t>מינהל</w:t>
      </w:r>
      <w:proofErr w:type="spellEnd"/>
      <w:r>
        <w:rPr>
          <w:rFonts w:ascii="David" w:eastAsia="David" w:hAnsi="David" w:cs="David"/>
          <w:b/>
          <w:bCs/>
          <w:rtl/>
        </w:rPr>
        <w:t xml:space="preserve"> עובדים זרים</w:t>
      </w:r>
    </w:p>
    <w:p w14:paraId="3A67D037" w14:textId="77777777" w:rsidR="00E67F8E" w:rsidRDefault="00EC392D">
      <w:pPr>
        <w:spacing w:before="240" w:after="240" w:line="360" w:lineRule="auto"/>
        <w:jc w:val="both"/>
        <w:rPr>
          <w:rFonts w:ascii="David" w:eastAsia="David" w:hAnsi="David" w:cs="David"/>
        </w:rPr>
      </w:pPr>
      <w:r>
        <w:rPr>
          <w:rFonts w:ascii="David" w:eastAsia="David" w:hAnsi="David" w:cs="David"/>
          <w:rtl/>
        </w:rPr>
        <w:t>עוסק בהסדרת העסקתם של עובדים זרים בישראל.</w:t>
      </w:r>
    </w:p>
    <w:p w14:paraId="3BAB9ADC" w14:textId="694A32A9" w:rsidR="00144B86" w:rsidRDefault="00321BA8" w:rsidP="00144B86">
      <w:pPr>
        <w:pStyle w:val="1fc"/>
        <w:rPr>
          <w:rtl/>
        </w:rPr>
      </w:pPr>
      <w:bookmarkStart w:id="20" w:name="ofenhaluka_1"/>
      <w:bookmarkStart w:id="21" w:name="_Toc53331326"/>
      <w:bookmarkStart w:id="22" w:name="show_numZohim_2"/>
      <w:bookmarkEnd w:id="19"/>
      <w:r>
        <w:rPr>
          <w:rFonts w:hint="cs"/>
          <w:rtl/>
        </w:rPr>
        <w:t>במכרז זה, קיימות שלוש קטגוריות נפרדות</w:t>
      </w:r>
      <w:r w:rsidR="00416823">
        <w:rPr>
          <w:rFonts w:hint="cs"/>
          <w:rtl/>
        </w:rPr>
        <w:t xml:space="preserve"> כדלקמן: </w:t>
      </w:r>
      <w:bookmarkEnd w:id="20"/>
    </w:p>
    <w:p w14:paraId="73AEF6CC" w14:textId="77777777" w:rsidR="007466AC" w:rsidRDefault="00416823" w:rsidP="003E566B">
      <w:pPr>
        <w:pStyle w:val="1fc"/>
        <w:numPr>
          <w:ilvl w:val="0"/>
          <w:numId w:val="71"/>
        </w:numPr>
        <w:rPr>
          <w:rFonts w:eastAsia="David"/>
        </w:rPr>
      </w:pPr>
      <w:r>
        <w:rPr>
          <w:rFonts w:eastAsia="David" w:hint="cs"/>
          <w:rtl/>
        </w:rPr>
        <w:t xml:space="preserve">שוברי מתנה בסך של 400 ₪ </w:t>
      </w:r>
    </w:p>
    <w:p w14:paraId="6AAF5457" w14:textId="2DBE9CC0" w:rsidR="007466AC" w:rsidRDefault="007466AC" w:rsidP="003E566B">
      <w:pPr>
        <w:pStyle w:val="1fc"/>
        <w:numPr>
          <w:ilvl w:val="0"/>
          <w:numId w:val="71"/>
        </w:numPr>
        <w:rPr>
          <w:rFonts w:eastAsia="David"/>
        </w:rPr>
      </w:pPr>
      <w:r>
        <w:rPr>
          <w:rFonts w:eastAsia="David" w:hint="cs"/>
          <w:rtl/>
        </w:rPr>
        <w:t>שוברי מתנה בסך של 150 ₪</w:t>
      </w:r>
    </w:p>
    <w:p w14:paraId="30411FF3" w14:textId="4D736DDD" w:rsidR="007466AC" w:rsidRDefault="007466AC" w:rsidP="003E566B">
      <w:pPr>
        <w:pStyle w:val="1fc"/>
        <w:numPr>
          <w:ilvl w:val="0"/>
          <w:numId w:val="71"/>
        </w:numPr>
        <w:rPr>
          <w:rFonts w:eastAsia="David"/>
        </w:rPr>
      </w:pPr>
      <w:r>
        <w:rPr>
          <w:rFonts w:eastAsia="David" w:hint="cs"/>
          <w:rtl/>
        </w:rPr>
        <w:t xml:space="preserve">שוברי מתנה בסך של 250 ₪ </w:t>
      </w:r>
    </w:p>
    <w:p w14:paraId="09DFE0A9" w14:textId="5D9A6ADB" w:rsidR="004C5938" w:rsidRDefault="004C5938" w:rsidP="00416823">
      <w:pPr>
        <w:pStyle w:val="1fc"/>
        <w:ind w:left="360"/>
        <w:rPr>
          <w:rFonts w:eastAsia="David"/>
          <w:rtl/>
        </w:rPr>
      </w:pPr>
    </w:p>
    <w:p w14:paraId="32F268C5" w14:textId="5AE1830C" w:rsidR="007466AC" w:rsidRDefault="00416823" w:rsidP="00416823">
      <w:pPr>
        <w:spacing w:before="240" w:after="240" w:line="360" w:lineRule="auto"/>
        <w:jc w:val="both"/>
        <w:rPr>
          <w:rFonts w:ascii="David" w:eastAsia="David" w:hAnsi="David" w:cs="David"/>
          <w:rtl/>
        </w:rPr>
      </w:pPr>
      <w:r w:rsidRPr="0085788D">
        <w:rPr>
          <w:rFonts w:ascii="David" w:eastAsia="David" w:hAnsi="David" w:cs="David" w:hint="eastAsia"/>
          <w:rtl/>
        </w:rPr>
        <w:lastRenderedPageBreak/>
        <w:t>המזמין</w:t>
      </w:r>
      <w:r w:rsidRPr="0085788D">
        <w:rPr>
          <w:rFonts w:ascii="David" w:eastAsia="David" w:hAnsi="David" w:cs="David"/>
          <w:rtl/>
        </w:rPr>
        <w:t xml:space="preserve"> רשאי לבחור עד שלושה ספקים זוכים, </w:t>
      </w:r>
      <w:r w:rsidR="004C5938">
        <w:rPr>
          <w:rFonts w:ascii="David" w:eastAsia="David" w:hAnsi="David" w:cs="David" w:hint="cs"/>
          <w:rtl/>
        </w:rPr>
        <w:t xml:space="preserve">דהיינו, </w:t>
      </w:r>
      <w:r w:rsidRPr="0085788D">
        <w:rPr>
          <w:rFonts w:ascii="David" w:eastAsia="David" w:hAnsi="David" w:cs="David" w:hint="eastAsia"/>
          <w:rtl/>
        </w:rPr>
        <w:t>ספק</w:t>
      </w:r>
      <w:r w:rsidRPr="0085788D">
        <w:rPr>
          <w:rFonts w:ascii="David" w:eastAsia="David" w:hAnsi="David" w:cs="David"/>
          <w:rtl/>
        </w:rPr>
        <w:t xml:space="preserve"> </w:t>
      </w:r>
      <w:r w:rsidR="004C5938">
        <w:rPr>
          <w:rFonts w:ascii="David" w:eastAsia="David" w:hAnsi="David" w:cs="David" w:hint="cs"/>
          <w:rtl/>
        </w:rPr>
        <w:t xml:space="preserve">אחד </w:t>
      </w:r>
      <w:r w:rsidR="007466AC">
        <w:rPr>
          <w:rFonts w:ascii="David" w:eastAsia="David" w:hAnsi="David" w:cs="David" w:hint="cs"/>
          <w:rtl/>
        </w:rPr>
        <w:t>ל</w:t>
      </w:r>
      <w:r w:rsidRPr="0085788D">
        <w:rPr>
          <w:rFonts w:ascii="David" w:eastAsia="David" w:hAnsi="David" w:cs="David"/>
          <w:rtl/>
        </w:rPr>
        <w:t xml:space="preserve">כל קטגוריה </w:t>
      </w:r>
      <w:r w:rsidR="004C5938">
        <w:rPr>
          <w:rFonts w:ascii="David" w:eastAsia="David" w:hAnsi="David" w:cs="David" w:hint="cs"/>
          <w:rtl/>
        </w:rPr>
        <w:t>כאמור,</w:t>
      </w:r>
      <w:r w:rsidRPr="0085788D">
        <w:rPr>
          <w:rFonts w:ascii="David" w:eastAsia="David" w:hAnsi="David" w:cs="David"/>
          <w:rtl/>
        </w:rPr>
        <w:t xml:space="preserve"> כאשר אין מניעה </w:t>
      </w:r>
      <w:r w:rsidR="005509DD">
        <w:rPr>
          <w:rFonts w:ascii="David" w:eastAsia="David" w:hAnsi="David" w:cs="David" w:hint="cs"/>
          <w:rtl/>
        </w:rPr>
        <w:t>כי ספק אחד יזכה ביותר מקטגוריה אחת</w:t>
      </w:r>
      <w:r w:rsidR="004C5938">
        <w:rPr>
          <w:rFonts w:ascii="David" w:eastAsia="David" w:hAnsi="David" w:cs="David" w:hint="cs"/>
          <w:rtl/>
        </w:rPr>
        <w:t xml:space="preserve">, </w:t>
      </w:r>
      <w:proofErr w:type="spellStart"/>
      <w:r w:rsidR="004C5938">
        <w:rPr>
          <w:rFonts w:ascii="David" w:eastAsia="David" w:hAnsi="David" w:cs="David" w:hint="cs"/>
          <w:rtl/>
        </w:rPr>
        <w:t>הכל</w:t>
      </w:r>
      <w:proofErr w:type="spellEnd"/>
      <w:r w:rsidR="004C5938">
        <w:rPr>
          <w:rFonts w:ascii="David" w:eastAsia="David" w:hAnsi="David" w:cs="David" w:hint="cs"/>
          <w:rtl/>
        </w:rPr>
        <w:t xml:space="preserve"> בהתאם למפורט במכרז</w:t>
      </w:r>
      <w:r w:rsidR="007466AC">
        <w:rPr>
          <w:rFonts w:ascii="David" w:eastAsia="David" w:hAnsi="David" w:cs="David" w:hint="cs"/>
          <w:rtl/>
        </w:rPr>
        <w:t xml:space="preserve">. </w:t>
      </w:r>
    </w:p>
    <w:p w14:paraId="15029724" w14:textId="1AB3B925" w:rsidR="00416823" w:rsidRDefault="007466AC" w:rsidP="0085788D">
      <w:pPr>
        <w:spacing w:before="240" w:after="240" w:line="276" w:lineRule="auto"/>
        <w:jc w:val="both"/>
        <w:rPr>
          <w:rFonts w:ascii="David" w:eastAsia="David" w:hAnsi="David" w:cs="David"/>
          <w:rtl/>
        </w:rPr>
      </w:pPr>
      <w:r w:rsidRPr="0085788D">
        <w:rPr>
          <w:rFonts w:ascii="David" w:eastAsia="David" w:hAnsi="David" w:cs="David" w:hint="eastAsia"/>
          <w:rtl/>
        </w:rPr>
        <w:t>יצוין</w:t>
      </w:r>
      <w:r w:rsidRPr="0085788D">
        <w:rPr>
          <w:rFonts w:ascii="David" w:eastAsia="David" w:hAnsi="David" w:cs="David"/>
          <w:rtl/>
        </w:rPr>
        <w:t xml:space="preserve"> </w:t>
      </w:r>
      <w:r w:rsidRPr="0085788D">
        <w:rPr>
          <w:rFonts w:ascii="David" w:eastAsia="David" w:hAnsi="David" w:cs="David" w:hint="eastAsia"/>
          <w:rtl/>
        </w:rPr>
        <w:t>כי</w:t>
      </w:r>
      <w:r w:rsidRPr="0085788D">
        <w:rPr>
          <w:rFonts w:ascii="David" w:eastAsia="David" w:hAnsi="David" w:cs="David"/>
          <w:rtl/>
        </w:rPr>
        <w:t xml:space="preserve"> </w:t>
      </w:r>
      <w:r w:rsidRPr="0085788D">
        <w:rPr>
          <w:rFonts w:ascii="David" w:eastAsia="David" w:hAnsi="David" w:cs="David" w:hint="eastAsia"/>
          <w:rtl/>
        </w:rPr>
        <w:t>בכוונת</w:t>
      </w:r>
      <w:r w:rsidRPr="0085788D">
        <w:rPr>
          <w:rFonts w:ascii="David" w:eastAsia="David" w:hAnsi="David" w:cs="David"/>
          <w:rtl/>
        </w:rPr>
        <w:t xml:space="preserve"> </w:t>
      </w:r>
      <w:r w:rsidRPr="0085788D">
        <w:rPr>
          <w:rFonts w:ascii="David" w:eastAsia="David" w:hAnsi="David" w:cs="David" w:hint="eastAsia"/>
          <w:rtl/>
        </w:rPr>
        <w:t>הרשות</w:t>
      </w:r>
      <w:r w:rsidRPr="0085788D">
        <w:rPr>
          <w:rFonts w:ascii="David" w:eastAsia="David" w:hAnsi="David" w:cs="David"/>
          <w:rtl/>
        </w:rPr>
        <w:t xml:space="preserve"> </w:t>
      </w:r>
      <w:r w:rsidRPr="0085788D">
        <w:rPr>
          <w:rFonts w:ascii="David" w:eastAsia="David" w:hAnsi="David" w:cs="David" w:hint="eastAsia"/>
          <w:rtl/>
        </w:rPr>
        <w:t>לרכוש</w:t>
      </w:r>
      <w:r w:rsidRPr="0085788D">
        <w:rPr>
          <w:rFonts w:ascii="David" w:eastAsia="David" w:hAnsi="David" w:cs="David"/>
          <w:rtl/>
        </w:rPr>
        <w:t>:</w:t>
      </w:r>
      <w:r w:rsidR="00416823" w:rsidRPr="0085788D">
        <w:rPr>
          <w:rFonts w:ascii="David" w:eastAsia="David" w:hAnsi="David" w:cs="David"/>
          <w:rtl/>
        </w:rPr>
        <w:t xml:space="preserve"> </w:t>
      </w:r>
    </w:p>
    <w:p w14:paraId="2A0F660C" w14:textId="77777777" w:rsidR="007466AC" w:rsidRDefault="007466AC" w:rsidP="0085788D">
      <w:pPr>
        <w:pStyle w:val="1fc"/>
        <w:numPr>
          <w:ilvl w:val="0"/>
          <w:numId w:val="81"/>
        </w:numPr>
        <w:ind w:left="767" w:hanging="425"/>
        <w:rPr>
          <w:rFonts w:eastAsia="David"/>
        </w:rPr>
      </w:pPr>
      <w:r w:rsidRPr="0099066E">
        <w:rPr>
          <w:rFonts w:eastAsia="David"/>
          <w:rtl/>
        </w:rPr>
        <w:t>כ- 2,</w:t>
      </w:r>
      <w:r>
        <w:rPr>
          <w:rFonts w:eastAsia="David" w:hint="cs"/>
          <w:rtl/>
        </w:rPr>
        <w:t>400</w:t>
      </w:r>
      <w:r w:rsidRPr="0099066E">
        <w:rPr>
          <w:rFonts w:eastAsia="David"/>
          <w:rtl/>
        </w:rPr>
        <w:t xml:space="preserve"> שוברי מתנה בשווי של 400 </w:t>
      </w:r>
      <w:r>
        <w:rPr>
          <w:rFonts w:eastAsia="David" w:hint="cs"/>
          <w:rtl/>
        </w:rPr>
        <w:t>₪ כולל מע"מ לשובר (שוברים אלו יחולקו לעובדי/</w:t>
      </w:r>
      <w:proofErr w:type="spellStart"/>
      <w:r>
        <w:rPr>
          <w:rFonts w:eastAsia="David" w:hint="cs"/>
          <w:rtl/>
        </w:rPr>
        <w:t>ות</w:t>
      </w:r>
      <w:proofErr w:type="spellEnd"/>
      <w:r>
        <w:rPr>
          <w:rFonts w:eastAsia="David" w:hint="cs"/>
          <w:rtl/>
        </w:rPr>
        <w:t xml:space="preserve"> הרשות באופן חד פעמי בשנת 2024). </w:t>
      </w:r>
    </w:p>
    <w:p w14:paraId="2BCAB39A" w14:textId="2D2DABFB" w:rsidR="007466AC" w:rsidRDefault="007466AC" w:rsidP="007466AC">
      <w:pPr>
        <w:pStyle w:val="1fc"/>
        <w:numPr>
          <w:ilvl w:val="0"/>
          <w:numId w:val="71"/>
        </w:numPr>
        <w:rPr>
          <w:rFonts w:eastAsia="David"/>
        </w:rPr>
      </w:pPr>
      <w:r w:rsidRPr="0099066E">
        <w:rPr>
          <w:rFonts w:eastAsia="David"/>
          <w:rtl/>
        </w:rPr>
        <w:t>כ- 2,</w:t>
      </w:r>
      <w:r>
        <w:rPr>
          <w:rFonts w:eastAsia="David" w:hint="cs"/>
          <w:rtl/>
        </w:rPr>
        <w:t>400</w:t>
      </w:r>
      <w:r w:rsidRPr="0099066E">
        <w:rPr>
          <w:rFonts w:eastAsia="David"/>
          <w:rtl/>
        </w:rPr>
        <w:t xml:space="preserve"> שוברי מתנה בשווי של </w:t>
      </w:r>
      <w:r>
        <w:rPr>
          <w:rFonts w:eastAsia="David" w:hint="cs"/>
          <w:rtl/>
        </w:rPr>
        <w:t>150</w:t>
      </w:r>
      <w:r w:rsidRPr="0099066E">
        <w:rPr>
          <w:rFonts w:eastAsia="David"/>
          <w:rtl/>
        </w:rPr>
        <w:t xml:space="preserve"> </w:t>
      </w:r>
      <w:r>
        <w:rPr>
          <w:rFonts w:eastAsia="David" w:hint="cs"/>
          <w:rtl/>
        </w:rPr>
        <w:t>₪ כולל מע"מ לשובר (שוברים אלו יחולקו לעובדי/</w:t>
      </w:r>
      <w:proofErr w:type="spellStart"/>
      <w:r>
        <w:rPr>
          <w:rFonts w:eastAsia="David" w:hint="cs"/>
          <w:rtl/>
        </w:rPr>
        <w:t>ות</w:t>
      </w:r>
      <w:proofErr w:type="spellEnd"/>
      <w:r>
        <w:rPr>
          <w:rFonts w:eastAsia="David" w:hint="cs"/>
          <w:rtl/>
        </w:rPr>
        <w:t xml:space="preserve"> הרשות בשנת 2024 וכן בכל אחת משנות האופציה הקיימות במכרז). </w:t>
      </w:r>
    </w:p>
    <w:p w14:paraId="4C2B774D" w14:textId="3E5B7B3B" w:rsidR="007466AC" w:rsidRDefault="007466AC" w:rsidP="007466AC">
      <w:pPr>
        <w:pStyle w:val="1fc"/>
        <w:numPr>
          <w:ilvl w:val="0"/>
          <w:numId w:val="71"/>
        </w:numPr>
        <w:rPr>
          <w:rFonts w:eastAsia="David"/>
        </w:rPr>
      </w:pPr>
      <w:r>
        <w:rPr>
          <w:rFonts w:eastAsia="David" w:hint="cs"/>
          <w:rtl/>
        </w:rPr>
        <w:t xml:space="preserve">כ- 300 שוברי מתנה בשווי של 250 ₪ כולל מע"מ לשובר. </w:t>
      </w:r>
    </w:p>
    <w:p w14:paraId="03E0D7C7" w14:textId="0AD5DA98" w:rsidR="007466AC" w:rsidRDefault="007466AC" w:rsidP="007466AC">
      <w:pPr>
        <w:pStyle w:val="1fc"/>
        <w:rPr>
          <w:rFonts w:eastAsia="David"/>
          <w:rtl/>
        </w:rPr>
      </w:pPr>
    </w:p>
    <w:p w14:paraId="492FBEFA" w14:textId="3B5BD0A6" w:rsidR="00016697" w:rsidRDefault="00016697" w:rsidP="007466AC">
      <w:pPr>
        <w:pStyle w:val="1fc"/>
        <w:rPr>
          <w:rFonts w:eastAsia="David"/>
          <w:rtl/>
        </w:rPr>
      </w:pPr>
      <w:r>
        <w:rPr>
          <w:rFonts w:eastAsia="David" w:hint="cs"/>
          <w:rtl/>
        </w:rPr>
        <w:t xml:space="preserve">יודגש כי </w:t>
      </w:r>
      <w:r w:rsidR="00D44C73">
        <w:rPr>
          <w:rFonts w:eastAsia="David" w:hint="cs"/>
          <w:rtl/>
        </w:rPr>
        <w:t>מציע רשאי להציע הצעת מחיר לקטגוריה אחת או יותר.</w:t>
      </w:r>
    </w:p>
    <w:p w14:paraId="71328D18" w14:textId="77777777" w:rsidR="00D44C73" w:rsidRDefault="00D44C73" w:rsidP="007466AC">
      <w:pPr>
        <w:pStyle w:val="1fc"/>
        <w:rPr>
          <w:rFonts w:eastAsia="David"/>
          <w:rtl/>
        </w:rPr>
      </w:pPr>
    </w:p>
    <w:p w14:paraId="008C4450" w14:textId="6327982F" w:rsidR="00B31DE9" w:rsidRPr="007466AC" w:rsidRDefault="00B31DE9" w:rsidP="0085788D">
      <w:pPr>
        <w:pStyle w:val="1fc"/>
        <w:rPr>
          <w:rFonts w:eastAsia="David"/>
          <w:rtl/>
        </w:rPr>
      </w:pPr>
      <w:r w:rsidRPr="007466AC">
        <w:rPr>
          <w:rFonts w:eastAsia="David"/>
          <w:rtl/>
        </w:rPr>
        <w:t>יובהר בזאת כי נתון כמותי זה הנו לצורך אומדן בלבד ואין לראות בכך משום התחייבותה של הרשות לצריכה של כמות כזו או אחרת</w:t>
      </w:r>
      <w:r w:rsidRPr="007466AC">
        <w:rPr>
          <w:rFonts w:eastAsia="David" w:hint="cs"/>
          <w:rtl/>
        </w:rPr>
        <w:t xml:space="preserve"> </w:t>
      </w:r>
      <w:r w:rsidRPr="007466AC">
        <w:rPr>
          <w:rFonts w:eastAsia="David"/>
          <w:rtl/>
        </w:rPr>
        <w:t xml:space="preserve">והכל בהתאם </w:t>
      </w:r>
      <w:r w:rsidRPr="007466AC">
        <w:rPr>
          <w:rFonts w:eastAsia="David" w:hint="cs"/>
          <w:rtl/>
        </w:rPr>
        <w:t>למפרט השירותים (מצ"ב כפרק ג').</w:t>
      </w:r>
    </w:p>
    <w:p w14:paraId="34ADF9A9" w14:textId="77777777" w:rsidR="007466AC" w:rsidRDefault="007466AC" w:rsidP="0009075A">
      <w:pPr>
        <w:pStyle w:val="1fc"/>
        <w:rPr>
          <w:rtl/>
        </w:rPr>
      </w:pPr>
    </w:p>
    <w:p w14:paraId="2025539B" w14:textId="5B9D17FC" w:rsidR="00EA2F14" w:rsidRDefault="00EC392D" w:rsidP="0009075A">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3" w:name="baseConnectionPeriod"/>
      <w:r w:rsidR="004766DA">
        <w:rPr>
          <w:rFonts w:hint="cs"/>
          <w:rtl/>
        </w:rPr>
        <w:t>12</w:t>
      </w:r>
      <w:bookmarkEnd w:id="23"/>
      <w:r w:rsidR="006F2C63">
        <w:rPr>
          <w:rFonts w:hint="cs"/>
          <w:rtl/>
        </w:rPr>
        <w:t xml:space="preserve"> </w:t>
      </w:r>
      <w:r w:rsidR="00B96028">
        <w:rPr>
          <w:rFonts w:hint="cs"/>
          <w:rtl/>
        </w:rPr>
        <w:t>חודשים</w:t>
      </w:r>
      <w:r w:rsidRPr="00972486">
        <w:rPr>
          <w:rtl/>
        </w:rPr>
        <w:t xml:space="preserve"> </w:t>
      </w:r>
      <w:r w:rsidRPr="00F36940">
        <w:rPr>
          <w:rtl/>
        </w:rPr>
        <w:t>("</w:t>
      </w:r>
      <w:r w:rsidRPr="00490446">
        <w:rPr>
          <w:b w:val="0"/>
          <w:bCs/>
          <w:rtl/>
        </w:rPr>
        <w:t>תקופת ההתקשרות</w:t>
      </w:r>
      <w:r w:rsidRPr="00F36940">
        <w:rPr>
          <w:rtl/>
        </w:rPr>
        <w:t>")</w:t>
      </w:r>
      <w:bookmarkStart w:id="24" w:name="show_optionConnectionPeriod_2"/>
      <w:r w:rsidR="004766DA" w:rsidRPr="00F36940">
        <w:rPr>
          <w:rtl/>
        </w:rPr>
        <w:t>,</w:t>
      </w:r>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r w:rsidR="0009075A">
        <w:t xml:space="preserve"> - </w:t>
      </w:r>
      <w:bookmarkStart w:id="25" w:name="optionConnectionPeriod"/>
      <w:r w:rsidR="004766DA">
        <w:rPr>
          <w:rFonts w:hint="cs"/>
          <w:rtl/>
        </w:rPr>
        <w:t>48</w:t>
      </w:r>
      <w:bookmarkEnd w:id="25"/>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4"/>
      <w:r w:rsidRPr="00972486">
        <w:rPr>
          <w:rtl/>
        </w:rPr>
        <w:t>.</w:t>
      </w:r>
      <w:bookmarkEnd w:id="21"/>
    </w:p>
    <w:p w14:paraId="53053108" w14:textId="77777777" w:rsidR="00D71450" w:rsidRPr="00E82E82" w:rsidRDefault="00D71450" w:rsidP="0026265B">
      <w:pPr>
        <w:pStyle w:val="1fc"/>
      </w:pPr>
      <w:bookmarkStart w:id="26" w:name="show_ConnectionScope_3"/>
      <w:bookmarkEnd w:id="22"/>
    </w:p>
    <w:p w14:paraId="0936EF71" w14:textId="77777777" w:rsidR="00777816" w:rsidRPr="003A3E9F" w:rsidRDefault="00EC392D" w:rsidP="00BD48C6">
      <w:pPr>
        <w:pStyle w:val="1fc"/>
        <w:rPr>
          <w:rtl/>
        </w:rPr>
      </w:pPr>
      <w:bookmarkStart w:id="27" w:name="_Toc53331327"/>
      <w:bookmarkEnd w:id="26"/>
      <w:r w:rsidRPr="003A3E9F">
        <w:rPr>
          <w:rFonts w:hint="cs"/>
          <w:rtl/>
        </w:rPr>
        <w:t>מסמכי המכרז מחולקים לפרקים, כמפורט להלן:</w:t>
      </w:r>
      <w:bookmarkEnd w:id="27"/>
      <w:r w:rsidRPr="003A3E9F">
        <w:rPr>
          <w:rFonts w:hint="cs"/>
          <w:rtl/>
        </w:rPr>
        <w:t xml:space="preserve"> </w:t>
      </w:r>
    </w:p>
    <w:p w14:paraId="1B8C70A9" w14:textId="77777777" w:rsidR="00777816" w:rsidRDefault="00EC392D" w:rsidP="00392275">
      <w:pPr>
        <w:pStyle w:val="1fc"/>
        <w:rPr>
          <w:rtl/>
        </w:rPr>
      </w:pPr>
      <w:r w:rsidRPr="000626ED">
        <w:rPr>
          <w:rFonts w:hint="cs"/>
          <w:bCs/>
          <w:rtl/>
        </w:rPr>
        <w:t>פרק א'</w:t>
      </w:r>
      <w:r>
        <w:rPr>
          <w:rFonts w:hint="cs"/>
          <w:rtl/>
        </w:rPr>
        <w:t xml:space="preserve"> </w:t>
      </w:r>
      <w:r>
        <w:rPr>
          <w:rtl/>
        </w:rPr>
        <w:t>–</w:t>
      </w:r>
      <w:r>
        <w:rPr>
          <w:rFonts w:hint="cs"/>
          <w:rtl/>
        </w:rPr>
        <w:t xml:space="preserve"> הליך </w:t>
      </w:r>
      <w:proofErr w:type="spellStart"/>
      <w:r>
        <w:rPr>
          <w:rFonts w:hint="cs"/>
          <w:rtl/>
        </w:rPr>
        <w:t>המכרזי</w:t>
      </w:r>
      <w:proofErr w:type="spellEnd"/>
      <w:r>
        <w:rPr>
          <w:rFonts w:hint="cs"/>
          <w:rtl/>
        </w:rPr>
        <w:t>.</w:t>
      </w:r>
    </w:p>
    <w:p w14:paraId="75CAB61E" w14:textId="77777777" w:rsidR="00777816" w:rsidRDefault="00EC392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CB99BF9" w14:textId="77777777" w:rsidR="00777816" w:rsidRDefault="00EC392D"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204484">
        <w:rPr>
          <w:rFonts w:hint="cs"/>
          <w:rtl/>
        </w:rPr>
        <w:t>פירוט הטובין ו</w:t>
      </w:r>
      <w:r w:rsidR="00D17C52">
        <w:rPr>
          <w:rFonts w:hint="cs"/>
          <w:rtl/>
        </w:rPr>
        <w:t>תכולת</w:t>
      </w:r>
      <w:r>
        <w:rPr>
          <w:rFonts w:hint="cs"/>
          <w:rtl/>
        </w:rPr>
        <w:t xml:space="preserve"> ההתקשרות עם הספק הזוכה. </w:t>
      </w:r>
    </w:p>
    <w:p w14:paraId="77A1A20E" w14:textId="77777777" w:rsidR="00D17C52" w:rsidRDefault="00EC392D"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0ED2E402" w14:textId="77777777" w:rsidR="003A3E9F" w:rsidRDefault="003A3E9F" w:rsidP="000D4146">
      <w:pPr>
        <w:pStyle w:val="36"/>
        <w:ind w:left="58" w:firstLine="0"/>
        <w:jc w:val="both"/>
        <w:outlineLvl w:val="9"/>
      </w:pPr>
    </w:p>
    <w:p w14:paraId="39D24C93" w14:textId="77777777" w:rsidR="003E47B9" w:rsidRDefault="003E47B9" w:rsidP="00A10168">
      <w:pPr>
        <w:rPr>
          <w:rFonts w:ascii="David" w:hAnsi="David" w:cs="David"/>
          <w:b/>
          <w:bCs/>
          <w:sz w:val="28"/>
          <w:szCs w:val="28"/>
          <w:u w:val="single"/>
        </w:rPr>
      </w:pPr>
    </w:p>
    <w:p w14:paraId="53D0650A" w14:textId="2221CCA9" w:rsidR="008A2C04" w:rsidRPr="00F30602" w:rsidRDefault="00EC392D" w:rsidP="007F3C97">
      <w:pPr>
        <w:pStyle w:val="af8"/>
        <w:spacing w:line="360" w:lineRule="auto"/>
        <w:ind w:right="52"/>
        <w:jc w:val="center"/>
        <w:rPr>
          <w:rFonts w:ascii="David" w:hAnsi="David" w:cs="David"/>
          <w:b/>
          <w:bCs/>
          <w:sz w:val="28"/>
          <w:szCs w:val="28"/>
          <w:u w:val="single"/>
          <w:rtl/>
        </w:rPr>
      </w:pPr>
      <w:r w:rsidRPr="00F30602">
        <w:rPr>
          <w:rFonts w:ascii="David" w:hAnsi="David" w:cs="David" w:hint="eastAsia"/>
          <w:b/>
          <w:bCs/>
          <w:sz w:val="28"/>
          <w:szCs w:val="28"/>
          <w:u w:val="single"/>
          <w:rtl/>
        </w:rPr>
        <w:t>המועד</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האחרון</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להגשת</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הצעות</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במכרז</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הוא</w:t>
      </w:r>
      <w:r w:rsidR="002E4C9E" w:rsidRPr="00F30602">
        <w:rPr>
          <w:rFonts w:ascii="David" w:hAnsi="David" w:cs="David" w:hint="cs"/>
          <w:b/>
          <w:bCs/>
          <w:sz w:val="28"/>
          <w:szCs w:val="28"/>
          <w:u w:val="single"/>
          <w:rtl/>
        </w:rPr>
        <w:t xml:space="preserve"> בתאריך </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31</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01</w:t>
      </w:r>
      <w:r w:rsidR="0080502B" w:rsidRPr="00F30602">
        <w:rPr>
          <w:rFonts w:ascii="David" w:hAnsi="David" w:cs="David" w:hint="cs"/>
          <w:b/>
          <w:bCs/>
          <w:sz w:val="28"/>
          <w:szCs w:val="28"/>
          <w:u w:val="single"/>
          <w:rtl/>
        </w:rPr>
        <w:t>/</w:t>
      </w:r>
      <w:r w:rsidR="00F30602" w:rsidRPr="00F30602">
        <w:rPr>
          <w:rFonts w:ascii="David" w:hAnsi="David" w:cs="David" w:hint="cs"/>
          <w:b/>
          <w:bCs/>
          <w:sz w:val="28"/>
          <w:szCs w:val="28"/>
          <w:u w:val="single"/>
          <w:rtl/>
        </w:rPr>
        <w:t>2024</w:t>
      </w:r>
      <w:r w:rsidR="002E4C9E" w:rsidRPr="00F30602">
        <w:rPr>
          <w:rFonts w:ascii="David" w:hAnsi="David" w:cs="David" w:hint="cs"/>
          <w:b/>
          <w:bCs/>
          <w:sz w:val="28"/>
          <w:szCs w:val="28"/>
          <w:u w:val="single"/>
          <w:rtl/>
        </w:rPr>
        <w:t xml:space="preserve"> </w:t>
      </w:r>
      <w:r w:rsidRPr="00F30602">
        <w:rPr>
          <w:rFonts w:ascii="David" w:hAnsi="David" w:cs="David"/>
          <w:b/>
          <w:bCs/>
          <w:sz w:val="28"/>
          <w:szCs w:val="28"/>
          <w:u w:val="single"/>
          <w:rtl/>
        </w:rPr>
        <w:t xml:space="preserve"> </w:t>
      </w:r>
      <w:r w:rsidRPr="00F30602">
        <w:rPr>
          <w:rFonts w:ascii="David" w:hAnsi="David" w:cs="David" w:hint="eastAsia"/>
          <w:b/>
          <w:bCs/>
          <w:sz w:val="28"/>
          <w:szCs w:val="28"/>
          <w:u w:val="single"/>
          <w:rtl/>
        </w:rPr>
        <w:t>בשעה</w:t>
      </w:r>
      <w:r w:rsidR="001F1620" w:rsidRPr="00F30602">
        <w:rPr>
          <w:rFonts w:ascii="David" w:hAnsi="David" w:cs="David" w:hint="cs"/>
          <w:b/>
          <w:bCs/>
          <w:sz w:val="28"/>
          <w:szCs w:val="28"/>
          <w:u w:val="single"/>
          <w:rtl/>
        </w:rPr>
        <w:t xml:space="preserve"> </w:t>
      </w:r>
      <w:r w:rsidR="00EA376F" w:rsidRPr="00F30602">
        <w:rPr>
          <w:rFonts w:ascii="David" w:hAnsi="David" w:cs="David" w:hint="cs"/>
          <w:b/>
          <w:bCs/>
          <w:sz w:val="28"/>
          <w:szCs w:val="28"/>
          <w:u w:val="single"/>
          <w:rtl/>
        </w:rPr>
        <w:t>12</w:t>
      </w:r>
      <w:r w:rsidR="0026265B" w:rsidRPr="00F30602">
        <w:rPr>
          <w:rFonts w:ascii="David" w:hAnsi="David" w:cs="David" w:hint="cs"/>
          <w:b/>
          <w:bCs/>
          <w:sz w:val="28"/>
          <w:szCs w:val="28"/>
          <w:u w:val="single"/>
          <w:rtl/>
        </w:rPr>
        <w:t>:00</w:t>
      </w:r>
    </w:p>
    <w:p w14:paraId="7CC10EF7" w14:textId="77777777" w:rsidR="006129BD" w:rsidRDefault="006129BD" w:rsidP="006129BD">
      <w:pPr>
        <w:jc w:val="center"/>
        <w:rPr>
          <w:rFonts w:ascii="David" w:hAnsi="David" w:cs="David"/>
          <w:sz w:val="36"/>
          <w:szCs w:val="36"/>
          <w:rtl/>
        </w:rPr>
      </w:pPr>
    </w:p>
    <w:p w14:paraId="15680DDF" w14:textId="77777777" w:rsidR="00717FE4" w:rsidRDefault="00EC392D">
      <w:pPr>
        <w:bidi w:val="0"/>
        <w:spacing w:before="200" w:after="200" w:line="276" w:lineRule="auto"/>
        <w:rPr>
          <w:rFonts w:ascii="David" w:hAnsi="David" w:cs="David"/>
          <w:sz w:val="36"/>
          <w:szCs w:val="36"/>
        </w:rPr>
      </w:pPr>
      <w:r>
        <w:rPr>
          <w:rFonts w:ascii="David" w:hAnsi="David" w:cs="David"/>
          <w:sz w:val="36"/>
          <w:szCs w:val="36"/>
          <w:rtl/>
        </w:rPr>
        <w:br w:type="page"/>
      </w:r>
    </w:p>
    <w:p w14:paraId="53E8EC77" w14:textId="77777777" w:rsidR="00A64735" w:rsidRDefault="00A64735" w:rsidP="00A64735">
      <w:pPr>
        <w:pStyle w:val="-6"/>
        <w:jc w:val="left"/>
        <w:rPr>
          <w:rtl/>
        </w:rPr>
      </w:pPr>
      <w:r>
        <w:rPr>
          <w:rFonts w:hint="cs"/>
          <w:rtl/>
        </w:rPr>
        <w:lastRenderedPageBreak/>
        <w:t>הגדרות:</w:t>
      </w:r>
    </w:p>
    <w:p w14:paraId="29C483DF" w14:textId="77777777" w:rsidR="00A64735" w:rsidRPr="002060FF" w:rsidRDefault="00A64735" w:rsidP="00A64735">
      <w:pPr>
        <w:overflowPunct w:val="0"/>
        <w:autoSpaceDE w:val="0"/>
        <w:autoSpaceDN w:val="0"/>
        <w:adjustRightInd w:val="0"/>
        <w:spacing w:before="120" w:after="120" w:line="360" w:lineRule="auto"/>
        <w:jc w:val="both"/>
        <w:textAlignment w:val="baseline"/>
        <w:outlineLvl w:val="0"/>
        <w:rPr>
          <w:rFonts w:eastAsia="Calibri" w:cs="David"/>
          <w:noProof/>
          <w:lang w:eastAsia="he-IL"/>
        </w:rPr>
      </w:pPr>
      <w:r w:rsidRPr="002060FF">
        <w:rPr>
          <w:rFonts w:eastAsia="Calibri" w:cs="David"/>
          <w:rtl/>
          <w:lang w:eastAsia="he-IL"/>
        </w:rPr>
        <w:t xml:space="preserve">למונחים הבאים תהיה המשמעות </w:t>
      </w:r>
      <w:proofErr w:type="spellStart"/>
      <w:r w:rsidRPr="002060FF">
        <w:rPr>
          <w:rFonts w:eastAsia="Calibri" w:cs="David"/>
          <w:rtl/>
          <w:lang w:eastAsia="he-IL"/>
        </w:rPr>
        <w:t>שלצידם</w:t>
      </w:r>
      <w:proofErr w:type="spellEnd"/>
      <w:r w:rsidRPr="002060FF">
        <w:rPr>
          <w:rFonts w:eastAsia="Calibri" w:cs="David"/>
          <w:rtl/>
          <w:lang w:eastAsia="he-IL"/>
        </w:rPr>
        <w:t>:</w:t>
      </w:r>
    </w:p>
    <w:tbl>
      <w:tblPr>
        <w:bidiVisual/>
        <w:tblW w:w="7371"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253"/>
      </w:tblGrid>
      <w:tr w:rsidR="00A64735" w:rsidRPr="002060FF" w14:paraId="762B1610" w14:textId="77777777" w:rsidTr="00460D10">
        <w:tc>
          <w:tcPr>
            <w:tcW w:w="3118" w:type="dxa"/>
            <w:shd w:val="clear" w:color="auto" w:fill="D9D9D9"/>
          </w:tcPr>
          <w:p w14:paraId="7303D867" w14:textId="77777777" w:rsidR="00A64735" w:rsidRPr="002060FF" w:rsidRDefault="00A64735" w:rsidP="00460D10">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המונח</w:t>
            </w:r>
          </w:p>
        </w:tc>
        <w:tc>
          <w:tcPr>
            <w:tcW w:w="4253" w:type="dxa"/>
            <w:shd w:val="clear" w:color="auto" w:fill="D9D9D9"/>
          </w:tcPr>
          <w:p w14:paraId="7591D1D0" w14:textId="77777777" w:rsidR="00A64735" w:rsidRPr="002060FF" w:rsidRDefault="00A64735" w:rsidP="00460D10">
            <w:pPr>
              <w:jc w:val="both"/>
              <w:outlineLvl w:val="0"/>
              <w:rPr>
                <w:rFonts w:ascii="David" w:eastAsia="Calibri" w:hAnsi="David" w:cs="David"/>
                <w:b/>
                <w:bCs/>
                <w:noProof/>
                <w:rtl/>
                <w:lang w:eastAsia="he-IL"/>
              </w:rPr>
            </w:pPr>
            <w:r w:rsidRPr="002060FF">
              <w:rPr>
                <w:rFonts w:ascii="David" w:eastAsia="Calibri" w:hAnsi="David" w:cs="David"/>
                <w:b/>
                <w:bCs/>
                <w:noProof/>
                <w:rtl/>
                <w:lang w:eastAsia="he-IL"/>
              </w:rPr>
              <w:t>משמעות</w:t>
            </w:r>
          </w:p>
        </w:tc>
      </w:tr>
      <w:tr w:rsidR="00A64735" w:rsidRPr="002060FF" w14:paraId="6177D9F7" w14:textId="77777777" w:rsidTr="00460D10">
        <w:trPr>
          <w:trHeight w:val="462"/>
        </w:trPr>
        <w:tc>
          <w:tcPr>
            <w:tcW w:w="3118" w:type="dxa"/>
            <w:shd w:val="clear" w:color="auto" w:fill="auto"/>
          </w:tcPr>
          <w:p w14:paraId="6DFA6D9A"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הרשות</w:t>
            </w:r>
            <w:r w:rsidR="005A0363">
              <w:rPr>
                <w:rFonts w:ascii="David" w:eastAsia="Calibri" w:hAnsi="David" w:cs="David" w:hint="cs"/>
                <w:b/>
                <w:bCs/>
                <w:rtl/>
                <w:lang w:eastAsia="he-IL"/>
              </w:rPr>
              <w:t>/ המזמין</w:t>
            </w:r>
          </w:p>
        </w:tc>
        <w:tc>
          <w:tcPr>
            <w:tcW w:w="4253" w:type="dxa"/>
            <w:shd w:val="clear" w:color="auto" w:fill="auto"/>
          </w:tcPr>
          <w:p w14:paraId="3B4BAEA6"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rtl/>
                <w:lang w:eastAsia="he-IL"/>
              </w:rPr>
              <w:t>רשות האוכלוסין וההגירה</w:t>
            </w:r>
          </w:p>
        </w:tc>
      </w:tr>
      <w:tr w:rsidR="00A64735" w:rsidRPr="002060FF" w14:paraId="4B64184E" w14:textId="77777777" w:rsidTr="00460D10">
        <w:trPr>
          <w:trHeight w:val="462"/>
        </w:trPr>
        <w:tc>
          <w:tcPr>
            <w:tcW w:w="3118" w:type="dxa"/>
            <w:shd w:val="clear" w:color="auto" w:fill="auto"/>
          </w:tcPr>
          <w:p w14:paraId="4DF1B36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המכרז / הפנייה</w:t>
            </w:r>
          </w:p>
        </w:tc>
        <w:tc>
          <w:tcPr>
            <w:tcW w:w="4253" w:type="dxa"/>
            <w:shd w:val="clear" w:color="auto" w:fill="auto"/>
          </w:tcPr>
          <w:p w14:paraId="4C7BFB4A" w14:textId="25716015" w:rsidR="00A64735" w:rsidRPr="002060FF" w:rsidRDefault="00A64735" w:rsidP="00A64735">
            <w:pPr>
              <w:spacing w:line="360" w:lineRule="auto"/>
              <w:jc w:val="both"/>
              <w:outlineLvl w:val="0"/>
              <w:rPr>
                <w:rFonts w:ascii="David" w:eastAsia="Calibri" w:hAnsi="David" w:cs="David"/>
                <w:rtl/>
                <w:lang w:eastAsia="he-IL"/>
              </w:rPr>
            </w:pPr>
            <w:r w:rsidRPr="002060FF">
              <w:rPr>
                <w:rFonts w:eastAsia="Calibri" w:cs="David" w:hint="cs"/>
                <w:noProof/>
                <w:rtl/>
              </w:rPr>
              <w:t xml:space="preserve">מכרז פומבי מספר </w:t>
            </w:r>
            <w:r w:rsidR="0085788D">
              <w:rPr>
                <w:rFonts w:eastAsia="Calibri" w:cs="David" w:hint="cs"/>
                <w:noProof/>
                <w:rtl/>
              </w:rPr>
              <w:t>2/2024</w:t>
            </w:r>
            <w:r w:rsidRPr="002060FF">
              <w:rPr>
                <w:rFonts w:eastAsia="Calibri" w:cs="David" w:hint="cs"/>
                <w:noProof/>
                <w:rtl/>
              </w:rPr>
              <w:t xml:space="preserve"> לקבלת הצעות לאספקת שוברי </w:t>
            </w:r>
            <w:r>
              <w:rPr>
                <w:rFonts w:eastAsia="Calibri" w:cs="David" w:hint="cs"/>
                <w:noProof/>
                <w:rtl/>
              </w:rPr>
              <w:t>מתנה</w:t>
            </w:r>
            <w:r w:rsidRPr="002060FF">
              <w:rPr>
                <w:rFonts w:eastAsia="Calibri" w:cs="David" w:hint="cs"/>
                <w:noProof/>
                <w:rtl/>
              </w:rPr>
              <w:t xml:space="preserve"> </w:t>
            </w:r>
            <w:r>
              <w:rPr>
                <w:rFonts w:eastAsia="Calibri" w:cs="David" w:hint="cs"/>
                <w:noProof/>
                <w:rtl/>
              </w:rPr>
              <w:t>לעובדי/ות</w:t>
            </w:r>
            <w:r w:rsidRPr="002060FF">
              <w:rPr>
                <w:rFonts w:eastAsia="Calibri" w:cs="David" w:hint="cs"/>
                <w:noProof/>
                <w:rtl/>
              </w:rPr>
              <w:t xml:space="preserve"> רשות האוכלוסין וההגירה</w:t>
            </w:r>
            <w:r w:rsidRPr="002060FF">
              <w:rPr>
                <w:rFonts w:ascii="David" w:eastAsia="Calibri" w:hAnsi="David" w:cs="David"/>
                <w:rtl/>
                <w:lang w:eastAsia="he-IL"/>
              </w:rPr>
              <w:t xml:space="preserve">, </w:t>
            </w:r>
            <w:r w:rsidRPr="002060FF">
              <w:rPr>
                <w:rFonts w:ascii="David" w:eastAsia="Calibri" w:hAnsi="David" w:cs="David"/>
                <w:b/>
                <w:rtl/>
                <w:lang w:eastAsia="he-IL"/>
              </w:rPr>
              <w:t>מסמך זה על כל נספחיו, דרישותיו, תנאיו וחלקיו, לרבות קבצי הבהרות, אם יהיו כאלה.</w:t>
            </w:r>
          </w:p>
        </w:tc>
      </w:tr>
      <w:tr w:rsidR="00A64735" w:rsidRPr="002060FF" w14:paraId="12E25E25" w14:textId="77777777" w:rsidTr="00460D10">
        <w:trPr>
          <w:trHeight w:val="462"/>
        </w:trPr>
        <w:tc>
          <w:tcPr>
            <w:tcW w:w="3118" w:type="dxa"/>
            <w:shd w:val="clear" w:color="auto" w:fill="auto"/>
          </w:tcPr>
          <w:p w14:paraId="5A053AAE"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מציע</w:t>
            </w:r>
            <w:r>
              <w:rPr>
                <w:rFonts w:ascii="David" w:eastAsia="Calibri" w:hAnsi="David" w:cs="David" w:hint="cs"/>
                <w:b/>
                <w:bCs/>
                <w:rtl/>
                <w:lang w:eastAsia="he-IL"/>
              </w:rPr>
              <w:t>/ספק</w:t>
            </w:r>
          </w:p>
        </w:tc>
        <w:tc>
          <w:tcPr>
            <w:tcW w:w="4253" w:type="dxa"/>
            <w:shd w:val="clear" w:color="auto" w:fill="auto"/>
          </w:tcPr>
          <w:p w14:paraId="15A916F4" w14:textId="77777777" w:rsidR="00A64735" w:rsidRPr="002060FF" w:rsidRDefault="00A64735" w:rsidP="00460D10">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rtl/>
                <w:lang w:eastAsia="he-IL"/>
              </w:rPr>
              <w:t>ספק המעוניין להגיש הצעה למכרז זה ולספק את השירותים ו/או הטובין המפורטים.</w:t>
            </w:r>
          </w:p>
        </w:tc>
      </w:tr>
      <w:tr w:rsidR="00A64735" w:rsidRPr="002060FF" w14:paraId="30772206" w14:textId="77777777" w:rsidTr="00460D10">
        <w:trPr>
          <w:trHeight w:val="462"/>
        </w:trPr>
        <w:tc>
          <w:tcPr>
            <w:tcW w:w="3118" w:type="dxa"/>
            <w:shd w:val="clear" w:color="auto" w:fill="auto"/>
          </w:tcPr>
          <w:p w14:paraId="11425A3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b/>
                <w:bCs/>
                <w:rtl/>
                <w:lang w:eastAsia="he-IL"/>
              </w:rPr>
              <w:t>זוכה</w:t>
            </w:r>
          </w:p>
        </w:tc>
        <w:tc>
          <w:tcPr>
            <w:tcW w:w="4253" w:type="dxa"/>
            <w:shd w:val="clear" w:color="auto" w:fill="auto"/>
          </w:tcPr>
          <w:p w14:paraId="398B4F8A" w14:textId="77777777" w:rsidR="00A64735" w:rsidRPr="002060FF" w:rsidRDefault="00A64735" w:rsidP="00460D10">
            <w:pPr>
              <w:widowControl w:val="0"/>
              <w:adjustRightInd w:val="0"/>
              <w:spacing w:line="360" w:lineRule="auto"/>
              <w:jc w:val="both"/>
              <w:textAlignment w:val="baseline"/>
              <w:rPr>
                <w:rFonts w:ascii="David" w:eastAsia="Calibri" w:hAnsi="David" w:cs="David"/>
                <w:rtl/>
                <w:lang w:eastAsia="he-IL"/>
              </w:rPr>
            </w:pPr>
            <w:r w:rsidRPr="002060FF">
              <w:rPr>
                <w:rFonts w:ascii="David" w:eastAsia="Calibri" w:hAnsi="David" w:cs="David"/>
                <w:b/>
                <w:rtl/>
                <w:lang w:eastAsia="he-IL"/>
              </w:rPr>
              <w:t>ספק אשר הצעתו נבחרה על ידי ועדת המכרזים המשרדית לספק את השירותים ו/או הטובין המבוקשים נשוא מכרז זה</w:t>
            </w:r>
            <w:r w:rsidRPr="002060FF">
              <w:rPr>
                <w:rFonts w:ascii="David" w:eastAsia="Calibri" w:hAnsi="David" w:cs="David" w:hint="cs"/>
                <w:b/>
                <w:rtl/>
                <w:lang w:eastAsia="he-IL"/>
              </w:rPr>
              <w:t>, בכל אשכול</w:t>
            </w:r>
            <w:r w:rsidRPr="002060FF">
              <w:rPr>
                <w:rFonts w:ascii="David" w:eastAsia="Calibri" w:hAnsi="David" w:cs="David"/>
                <w:b/>
                <w:rtl/>
                <w:lang w:eastAsia="he-IL"/>
              </w:rPr>
              <w:t>.</w:t>
            </w:r>
          </w:p>
        </w:tc>
      </w:tr>
      <w:tr w:rsidR="00A64735" w:rsidRPr="002060FF" w14:paraId="6B8A96F1" w14:textId="77777777" w:rsidTr="00460D10">
        <w:trPr>
          <w:trHeight w:val="710"/>
        </w:trPr>
        <w:tc>
          <w:tcPr>
            <w:tcW w:w="3118" w:type="dxa"/>
            <w:shd w:val="clear" w:color="auto" w:fill="auto"/>
          </w:tcPr>
          <w:p w14:paraId="6560FF31"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ועדת המכרזים</w:t>
            </w:r>
          </w:p>
        </w:tc>
        <w:tc>
          <w:tcPr>
            <w:tcW w:w="4253" w:type="dxa"/>
            <w:shd w:val="clear" w:color="auto" w:fill="auto"/>
          </w:tcPr>
          <w:p w14:paraId="552AF1C9"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rtl/>
                <w:lang w:eastAsia="he-IL"/>
              </w:rPr>
              <w:t>ועדת המכרזים של הרשות</w:t>
            </w:r>
          </w:p>
        </w:tc>
      </w:tr>
      <w:tr w:rsidR="00A64735" w:rsidRPr="002060FF" w14:paraId="3CC6E6DF" w14:textId="77777777" w:rsidTr="00460D10">
        <w:trPr>
          <w:trHeight w:val="463"/>
        </w:trPr>
        <w:tc>
          <w:tcPr>
            <w:tcW w:w="3118" w:type="dxa"/>
            <w:shd w:val="clear" w:color="auto" w:fill="auto"/>
          </w:tcPr>
          <w:p w14:paraId="3ECD7D1C"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אתר האינטרנט</w:t>
            </w:r>
          </w:p>
        </w:tc>
        <w:tc>
          <w:tcPr>
            <w:tcW w:w="4253" w:type="dxa"/>
            <w:shd w:val="clear" w:color="auto" w:fill="auto"/>
          </w:tcPr>
          <w:p w14:paraId="6C4561D4" w14:textId="77777777" w:rsidR="00A64735" w:rsidRPr="005B6F3B" w:rsidRDefault="00A64735" w:rsidP="00460D10">
            <w:pPr>
              <w:jc w:val="both"/>
              <w:outlineLvl w:val="0"/>
              <w:rPr>
                <w:rFonts w:asciiTheme="minorHAnsi" w:eastAsia="Calibri" w:hAnsiTheme="minorHAnsi" w:cs="David"/>
                <w:rtl/>
                <w:lang w:eastAsia="he-IL"/>
              </w:rPr>
            </w:pPr>
            <w:r w:rsidRPr="002060FF">
              <w:rPr>
                <w:rFonts w:ascii="David" w:eastAsia="Calibri" w:hAnsi="David" w:cs="David"/>
                <w:rtl/>
                <w:lang w:eastAsia="he-IL"/>
              </w:rPr>
              <w:t xml:space="preserve">אתר האינטרנט של </w:t>
            </w:r>
            <w:proofErr w:type="spellStart"/>
            <w:r>
              <w:rPr>
                <w:rFonts w:ascii="David" w:eastAsia="Calibri" w:hAnsi="David" w:cs="David" w:hint="cs"/>
                <w:rtl/>
                <w:lang w:eastAsia="he-IL"/>
              </w:rPr>
              <w:t>מינהל</w:t>
            </w:r>
            <w:proofErr w:type="spellEnd"/>
            <w:r>
              <w:rPr>
                <w:rFonts w:ascii="David" w:eastAsia="Calibri" w:hAnsi="David" w:cs="David" w:hint="cs"/>
                <w:rtl/>
                <w:lang w:eastAsia="he-IL"/>
              </w:rPr>
              <w:t xml:space="preserve"> הרכש הממשלתי </w:t>
            </w:r>
            <w:r w:rsidRPr="005B6F3B">
              <w:rPr>
                <w:rFonts w:ascii="David" w:eastAsia="Calibri" w:hAnsi="David" w:cs="David"/>
                <w:rtl/>
                <w:lang w:eastAsia="he-IL"/>
              </w:rPr>
              <w:t xml:space="preserve">בכתובת: </w:t>
            </w:r>
            <w:hyperlink r:id="rId10" w:history="1">
              <w:r w:rsidRPr="005B6F3B">
                <w:rPr>
                  <w:rFonts w:ascii="David" w:eastAsia="Calibri" w:hAnsi="David" w:cs="David"/>
                  <w:lang w:eastAsia="he-IL"/>
                </w:rPr>
                <w:t>www.mr.gov.il</w:t>
              </w:r>
            </w:hyperlink>
            <w:r>
              <w:rPr>
                <w:rFonts w:asciiTheme="minorHAnsi" w:eastAsia="Calibri" w:hAnsiTheme="minorHAnsi" w:cs="David" w:hint="cs"/>
                <w:rtl/>
                <w:lang w:eastAsia="he-IL"/>
              </w:rPr>
              <w:t xml:space="preserve"> . </w:t>
            </w:r>
          </w:p>
        </w:tc>
      </w:tr>
      <w:tr w:rsidR="00A64735" w:rsidRPr="002060FF" w14:paraId="1CB28078" w14:textId="77777777" w:rsidTr="00460D10">
        <w:trPr>
          <w:trHeight w:val="463"/>
        </w:trPr>
        <w:tc>
          <w:tcPr>
            <w:tcW w:w="3118" w:type="dxa"/>
            <w:shd w:val="clear" w:color="auto" w:fill="auto"/>
          </w:tcPr>
          <w:p w14:paraId="3593BF5F" w14:textId="77777777" w:rsidR="00A64735" w:rsidRPr="002060FF" w:rsidRDefault="00A64735" w:rsidP="00460D10">
            <w:pPr>
              <w:jc w:val="both"/>
              <w:outlineLvl w:val="0"/>
              <w:rPr>
                <w:rFonts w:ascii="David" w:eastAsia="Calibri" w:hAnsi="David" w:cs="David"/>
                <w:noProof/>
                <w:rtl/>
                <w:lang w:eastAsia="he-IL"/>
              </w:rPr>
            </w:pPr>
            <w:r w:rsidRPr="002060FF">
              <w:rPr>
                <w:rFonts w:ascii="David" w:eastAsia="Calibri" w:hAnsi="David" w:cs="David"/>
                <w:b/>
                <w:bCs/>
                <w:rtl/>
                <w:lang w:eastAsia="he-IL"/>
              </w:rPr>
              <w:t>השירות</w:t>
            </w:r>
          </w:p>
        </w:tc>
        <w:tc>
          <w:tcPr>
            <w:tcW w:w="4253" w:type="dxa"/>
            <w:shd w:val="clear" w:color="auto" w:fill="auto"/>
          </w:tcPr>
          <w:p w14:paraId="0021687F" w14:textId="77777777" w:rsidR="00A64735" w:rsidRPr="002060FF" w:rsidRDefault="00A64735" w:rsidP="00460D10">
            <w:pPr>
              <w:spacing w:line="360" w:lineRule="auto"/>
              <w:jc w:val="both"/>
              <w:outlineLvl w:val="0"/>
              <w:rPr>
                <w:rFonts w:ascii="David" w:eastAsia="Calibri" w:hAnsi="David" w:cs="David"/>
                <w:noProof/>
                <w:rtl/>
                <w:lang w:eastAsia="he-IL"/>
              </w:rPr>
            </w:pPr>
            <w:r w:rsidRPr="002060FF">
              <w:rPr>
                <w:rFonts w:eastAsia="Calibri" w:cs="David" w:hint="cs"/>
                <w:noProof/>
                <w:rtl/>
              </w:rPr>
              <w:t>אספקת שוברי שי לעובדי הרשות</w:t>
            </w:r>
            <w:r w:rsidRPr="002060FF">
              <w:rPr>
                <w:rFonts w:ascii="David" w:eastAsia="Calibri" w:hAnsi="David" w:cs="David"/>
                <w:rtl/>
                <w:lang w:eastAsia="he-IL"/>
              </w:rPr>
              <w:t>, בהתאם להוראות המכרז, המפרט, החוזה והנספחים למסמכים אלה</w:t>
            </w:r>
          </w:p>
        </w:tc>
      </w:tr>
      <w:tr w:rsidR="00A64735" w:rsidRPr="002060FF" w14:paraId="79920261" w14:textId="77777777" w:rsidTr="00460D10">
        <w:trPr>
          <w:trHeight w:val="463"/>
        </w:trPr>
        <w:tc>
          <w:tcPr>
            <w:tcW w:w="3118" w:type="dxa"/>
            <w:shd w:val="clear" w:color="auto" w:fill="auto"/>
          </w:tcPr>
          <w:p w14:paraId="06F73525"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hint="cs"/>
                <w:b/>
                <w:bCs/>
                <w:rtl/>
                <w:lang w:eastAsia="he-IL"/>
              </w:rPr>
              <w:t>ימים</w:t>
            </w:r>
          </w:p>
        </w:tc>
        <w:tc>
          <w:tcPr>
            <w:tcW w:w="4253" w:type="dxa"/>
            <w:shd w:val="clear" w:color="auto" w:fill="auto"/>
          </w:tcPr>
          <w:p w14:paraId="54BE7B1F" w14:textId="77777777" w:rsidR="00A64735" w:rsidRPr="002060FF" w:rsidRDefault="00A64735" w:rsidP="00460D10">
            <w:pPr>
              <w:spacing w:line="360" w:lineRule="auto"/>
              <w:jc w:val="both"/>
              <w:outlineLvl w:val="0"/>
              <w:rPr>
                <w:rFonts w:eastAsia="Calibri" w:cs="David"/>
                <w:noProof/>
                <w:lang w:eastAsia="he-IL"/>
              </w:rPr>
            </w:pPr>
            <w:r w:rsidRPr="002060FF">
              <w:rPr>
                <w:rFonts w:eastAsia="Calibri" w:cs="David"/>
                <w:noProof/>
                <w:rtl/>
                <w:lang w:eastAsia="he-IL"/>
              </w:rPr>
              <w:t>ימים קלנדריים, למעט אם צוין אחרת במפורש.</w:t>
            </w:r>
          </w:p>
          <w:p w14:paraId="2A863452" w14:textId="77777777" w:rsidR="00A64735" w:rsidRPr="002060FF" w:rsidRDefault="00A64735" w:rsidP="00460D10">
            <w:pPr>
              <w:spacing w:line="360" w:lineRule="auto"/>
              <w:jc w:val="both"/>
              <w:outlineLvl w:val="0"/>
              <w:rPr>
                <w:rFonts w:eastAsia="Calibri" w:cs="David"/>
                <w:noProof/>
                <w:rtl/>
                <w:lang w:eastAsia="he-IL"/>
              </w:rPr>
            </w:pPr>
          </w:p>
        </w:tc>
      </w:tr>
      <w:tr w:rsidR="00A64735" w:rsidRPr="002060FF" w14:paraId="3AD23BA0" w14:textId="77777777" w:rsidTr="00460D10">
        <w:trPr>
          <w:trHeight w:val="463"/>
        </w:trPr>
        <w:tc>
          <w:tcPr>
            <w:tcW w:w="3118" w:type="dxa"/>
            <w:shd w:val="clear" w:color="auto" w:fill="auto"/>
          </w:tcPr>
          <w:p w14:paraId="71724636" w14:textId="77777777" w:rsidR="00A64735" w:rsidRPr="002060FF" w:rsidRDefault="00A64735" w:rsidP="00460D10">
            <w:pPr>
              <w:jc w:val="both"/>
              <w:outlineLvl w:val="0"/>
              <w:rPr>
                <w:rFonts w:ascii="David" w:eastAsia="Calibri" w:hAnsi="David" w:cs="David"/>
                <w:noProof/>
                <w:rtl/>
                <w:lang w:eastAsia="he-IL"/>
              </w:rPr>
            </w:pPr>
            <w:r>
              <w:rPr>
                <w:rFonts w:ascii="David" w:eastAsia="Calibri" w:hAnsi="David" w:cs="David" w:hint="cs"/>
                <w:b/>
                <w:bCs/>
                <w:rtl/>
                <w:lang w:eastAsia="he-IL"/>
              </w:rPr>
              <w:t>חוברת</w:t>
            </w:r>
            <w:r w:rsidRPr="002060FF">
              <w:rPr>
                <w:rFonts w:ascii="David" w:eastAsia="Calibri" w:hAnsi="David" w:cs="David"/>
                <w:b/>
                <w:bCs/>
                <w:rtl/>
                <w:lang w:eastAsia="he-IL"/>
              </w:rPr>
              <w:t xml:space="preserve"> ההצעה</w:t>
            </w:r>
            <w:r w:rsidRPr="002060FF">
              <w:rPr>
                <w:rFonts w:ascii="David" w:eastAsia="Calibri" w:hAnsi="David" w:cs="David"/>
                <w:noProof/>
                <w:rtl/>
                <w:lang w:eastAsia="he-IL"/>
              </w:rPr>
              <w:t xml:space="preserve"> </w:t>
            </w:r>
          </w:p>
        </w:tc>
        <w:tc>
          <w:tcPr>
            <w:tcW w:w="4253" w:type="dxa"/>
            <w:shd w:val="clear" w:color="auto" w:fill="auto"/>
          </w:tcPr>
          <w:p w14:paraId="47FC72F0" w14:textId="77777777" w:rsidR="00A64735" w:rsidRPr="002060FF" w:rsidRDefault="00A64735" w:rsidP="00460D10">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 xml:space="preserve">חוברת ההצעה, אשר תוגש על ידי מציע המתמודד - </w:t>
            </w:r>
            <w:r w:rsidRPr="00B5102F">
              <w:rPr>
                <w:rFonts w:ascii="David" w:eastAsia="Calibri" w:hAnsi="David" w:cs="David" w:hint="cs"/>
                <w:b/>
                <w:bCs/>
                <w:rtl/>
                <w:lang w:eastAsia="he-IL"/>
              </w:rPr>
              <w:t>פרק ב'</w:t>
            </w:r>
            <w:r w:rsidRPr="002060FF">
              <w:rPr>
                <w:rFonts w:ascii="David" w:eastAsia="Calibri" w:hAnsi="David" w:cs="David"/>
                <w:rtl/>
                <w:lang w:eastAsia="he-IL"/>
              </w:rPr>
              <w:t xml:space="preserve"> למכרז</w:t>
            </w:r>
          </w:p>
        </w:tc>
      </w:tr>
      <w:tr w:rsidR="00A64735" w:rsidRPr="002060FF" w14:paraId="4F8D5C5C" w14:textId="77777777" w:rsidTr="00460D10">
        <w:trPr>
          <w:trHeight w:val="463"/>
        </w:trPr>
        <w:tc>
          <w:tcPr>
            <w:tcW w:w="3118" w:type="dxa"/>
            <w:shd w:val="clear" w:color="auto" w:fill="auto"/>
          </w:tcPr>
          <w:p w14:paraId="2E464C2E" w14:textId="77777777" w:rsidR="00A64735" w:rsidRPr="002060FF" w:rsidRDefault="00A64735" w:rsidP="00460D10">
            <w:pPr>
              <w:jc w:val="both"/>
              <w:outlineLvl w:val="0"/>
              <w:rPr>
                <w:rFonts w:ascii="David" w:eastAsia="Calibri" w:hAnsi="David" w:cs="David"/>
                <w:b/>
                <w:bCs/>
                <w:rtl/>
                <w:lang w:eastAsia="he-IL"/>
              </w:rPr>
            </w:pPr>
            <w:r w:rsidRPr="002060FF">
              <w:rPr>
                <w:rFonts w:ascii="David" w:eastAsia="Calibri" w:hAnsi="David" w:cs="David" w:hint="cs"/>
                <w:b/>
                <w:bCs/>
                <w:rtl/>
                <w:lang w:eastAsia="he-IL"/>
              </w:rPr>
              <w:t>שובר ה</w:t>
            </w:r>
            <w:r>
              <w:rPr>
                <w:rFonts w:ascii="David" w:eastAsia="Calibri" w:hAnsi="David" w:cs="David" w:hint="cs"/>
                <w:b/>
                <w:bCs/>
                <w:rtl/>
                <w:lang w:eastAsia="he-IL"/>
              </w:rPr>
              <w:t>מתנה</w:t>
            </w:r>
          </w:p>
        </w:tc>
        <w:tc>
          <w:tcPr>
            <w:tcW w:w="4253" w:type="dxa"/>
            <w:shd w:val="clear" w:color="auto" w:fill="auto"/>
          </w:tcPr>
          <w:p w14:paraId="59E55F7E" w14:textId="77777777" w:rsidR="00A64735" w:rsidRPr="002060FF" w:rsidRDefault="00A64735" w:rsidP="00460D10">
            <w:pPr>
              <w:spacing w:line="360" w:lineRule="auto"/>
              <w:jc w:val="both"/>
              <w:outlineLvl w:val="0"/>
              <w:rPr>
                <w:rFonts w:ascii="David" w:eastAsia="Calibri" w:hAnsi="David" w:cs="David"/>
                <w:rtl/>
                <w:lang w:eastAsia="he-IL"/>
              </w:rPr>
            </w:pPr>
            <w:r w:rsidRPr="002060FF">
              <w:rPr>
                <w:rFonts w:eastAsia="Calibri" w:cs="David" w:hint="cs"/>
                <w:noProof/>
                <w:rtl/>
                <w:lang w:eastAsia="he-IL"/>
              </w:rPr>
              <w:t xml:space="preserve">שובר העומד </w:t>
            </w:r>
            <w:r>
              <w:rPr>
                <w:rFonts w:eastAsia="Calibri" w:cs="David" w:hint="cs"/>
                <w:noProof/>
                <w:rtl/>
                <w:lang w:eastAsia="he-IL"/>
              </w:rPr>
              <w:t>ב</w:t>
            </w:r>
            <w:r w:rsidR="00EE57B1">
              <w:rPr>
                <w:rFonts w:eastAsia="Calibri" w:cs="David" w:hint="cs"/>
                <w:noProof/>
                <w:rtl/>
                <w:lang w:eastAsia="he-IL"/>
              </w:rPr>
              <w:t>פירוט השירותים ותכולת ההתקשרות עם הספק הזוכה</w:t>
            </w:r>
            <w:r w:rsidRPr="002060FF">
              <w:rPr>
                <w:rFonts w:ascii="David" w:eastAsia="Calibri" w:hAnsi="David" w:cs="David"/>
                <w:rtl/>
                <w:lang w:eastAsia="he-IL"/>
              </w:rPr>
              <w:t xml:space="preserve">– </w:t>
            </w:r>
            <w:r w:rsidRPr="00B5102F">
              <w:rPr>
                <w:rFonts w:ascii="David" w:eastAsia="Calibri" w:hAnsi="David" w:cs="David" w:hint="cs"/>
                <w:b/>
                <w:bCs/>
                <w:rtl/>
                <w:lang w:eastAsia="he-IL"/>
              </w:rPr>
              <w:t>פרק</w:t>
            </w:r>
            <w:r w:rsidRPr="00B5102F">
              <w:rPr>
                <w:rFonts w:ascii="David" w:eastAsia="Calibri" w:hAnsi="David" w:cs="David"/>
                <w:b/>
                <w:bCs/>
                <w:rtl/>
                <w:lang w:eastAsia="he-IL"/>
              </w:rPr>
              <w:t xml:space="preserve"> </w:t>
            </w:r>
            <w:r w:rsidRPr="00B5102F">
              <w:rPr>
                <w:rFonts w:ascii="David" w:eastAsia="Calibri" w:hAnsi="David" w:cs="David" w:hint="cs"/>
                <w:b/>
                <w:bCs/>
                <w:rtl/>
                <w:lang w:eastAsia="he-IL"/>
              </w:rPr>
              <w:t>ג'</w:t>
            </w:r>
            <w:r>
              <w:rPr>
                <w:rFonts w:ascii="David" w:eastAsia="Calibri" w:hAnsi="David" w:cs="David"/>
                <w:rtl/>
                <w:lang w:eastAsia="he-IL"/>
              </w:rPr>
              <w:t xml:space="preserve"> </w:t>
            </w:r>
            <w:r w:rsidRPr="002060FF">
              <w:rPr>
                <w:rFonts w:ascii="David" w:eastAsia="Calibri" w:hAnsi="David" w:cs="David"/>
                <w:rtl/>
                <w:lang w:eastAsia="he-IL"/>
              </w:rPr>
              <w:t>במכרז.</w:t>
            </w:r>
          </w:p>
        </w:tc>
      </w:tr>
      <w:tr w:rsidR="00A64735" w:rsidRPr="002060FF" w14:paraId="51997D50" w14:textId="77777777" w:rsidTr="00460D10">
        <w:trPr>
          <w:trHeight w:val="463"/>
        </w:trPr>
        <w:tc>
          <w:tcPr>
            <w:tcW w:w="3118" w:type="dxa"/>
            <w:shd w:val="clear" w:color="auto" w:fill="auto"/>
          </w:tcPr>
          <w:p w14:paraId="7D1D0B5C" w14:textId="77777777" w:rsidR="00A64735" w:rsidRPr="002060FF" w:rsidRDefault="00A64735" w:rsidP="00460D10">
            <w:pPr>
              <w:jc w:val="both"/>
              <w:outlineLvl w:val="0"/>
              <w:rPr>
                <w:rFonts w:ascii="David" w:eastAsia="Calibri" w:hAnsi="David" w:cs="David"/>
                <w:noProof/>
                <w:rtl/>
                <w:lang w:eastAsia="he-IL"/>
              </w:rPr>
            </w:pPr>
            <w:r>
              <w:rPr>
                <w:rFonts w:ascii="David" w:eastAsia="Calibri" w:hAnsi="David" w:cs="David" w:hint="cs"/>
                <w:b/>
                <w:bCs/>
                <w:rtl/>
                <w:lang w:eastAsia="he-IL"/>
              </w:rPr>
              <w:t xml:space="preserve">הסכם </w:t>
            </w:r>
            <w:r w:rsidRPr="0085788D">
              <w:rPr>
                <w:rFonts w:ascii="David" w:eastAsia="Calibri" w:hAnsi="David" w:cs="David" w:hint="eastAsia"/>
                <w:b/>
                <w:bCs/>
                <w:rtl/>
                <w:lang w:eastAsia="he-IL"/>
              </w:rPr>
              <w:t>כולל</w:t>
            </w:r>
            <w:r w:rsidRPr="0085788D">
              <w:rPr>
                <w:rFonts w:ascii="David" w:eastAsia="Calibri" w:hAnsi="David" w:cs="David"/>
                <w:b/>
                <w:bCs/>
                <w:rtl/>
                <w:lang w:eastAsia="he-IL"/>
              </w:rPr>
              <w:t xml:space="preserve"> </w:t>
            </w:r>
            <w:r w:rsidRPr="0085788D">
              <w:rPr>
                <w:rFonts w:ascii="David" w:eastAsia="Calibri" w:hAnsi="David" w:cs="David" w:hint="eastAsia"/>
                <w:b/>
                <w:bCs/>
                <w:rtl/>
                <w:lang w:eastAsia="he-IL"/>
              </w:rPr>
              <w:t>הצעת</w:t>
            </w:r>
            <w:r w:rsidRPr="0085788D">
              <w:rPr>
                <w:rFonts w:ascii="David" w:eastAsia="Calibri" w:hAnsi="David" w:cs="David"/>
                <w:b/>
                <w:bCs/>
                <w:rtl/>
                <w:lang w:eastAsia="he-IL"/>
              </w:rPr>
              <w:t xml:space="preserve"> </w:t>
            </w:r>
            <w:r w:rsidRPr="0085788D">
              <w:rPr>
                <w:rFonts w:ascii="David" w:eastAsia="Calibri" w:hAnsi="David" w:cs="David" w:hint="eastAsia"/>
                <w:b/>
                <w:bCs/>
                <w:rtl/>
                <w:lang w:eastAsia="he-IL"/>
              </w:rPr>
              <w:t>מחיר</w:t>
            </w:r>
          </w:p>
        </w:tc>
        <w:tc>
          <w:tcPr>
            <w:tcW w:w="4253" w:type="dxa"/>
            <w:shd w:val="clear" w:color="auto" w:fill="auto"/>
          </w:tcPr>
          <w:p w14:paraId="5E49D5BC" w14:textId="77777777" w:rsidR="00A64735" w:rsidRPr="002060FF" w:rsidRDefault="00A64735" w:rsidP="00460D10">
            <w:pPr>
              <w:spacing w:line="360" w:lineRule="auto"/>
              <w:jc w:val="both"/>
              <w:outlineLvl w:val="0"/>
              <w:rPr>
                <w:rFonts w:ascii="David" w:eastAsia="Calibri" w:hAnsi="David" w:cs="David"/>
                <w:noProof/>
                <w:rtl/>
                <w:lang w:eastAsia="he-IL"/>
              </w:rPr>
            </w:pPr>
            <w:r>
              <w:rPr>
                <w:rFonts w:ascii="David" w:eastAsia="Calibri" w:hAnsi="David" w:cs="David" w:hint="cs"/>
                <w:rtl/>
                <w:lang w:eastAsia="he-IL"/>
              </w:rPr>
              <w:t xml:space="preserve">הסכם התקשרות עם הזוכה במכרז </w:t>
            </w:r>
            <w:r>
              <w:rPr>
                <w:rFonts w:ascii="David" w:eastAsia="Calibri" w:hAnsi="David" w:cs="David"/>
                <w:rtl/>
                <w:lang w:eastAsia="he-IL"/>
              </w:rPr>
              <w:t>–</w:t>
            </w:r>
            <w:r>
              <w:rPr>
                <w:rFonts w:ascii="David" w:eastAsia="Calibri" w:hAnsi="David" w:cs="David" w:hint="cs"/>
                <w:rtl/>
                <w:lang w:eastAsia="he-IL"/>
              </w:rPr>
              <w:t xml:space="preserve"> </w:t>
            </w:r>
            <w:r w:rsidRPr="00B5102F">
              <w:rPr>
                <w:rFonts w:ascii="David" w:eastAsia="Calibri" w:hAnsi="David" w:cs="David" w:hint="cs"/>
                <w:b/>
                <w:bCs/>
                <w:rtl/>
                <w:lang w:eastAsia="he-IL"/>
              </w:rPr>
              <w:t>פרק ד</w:t>
            </w:r>
            <w:r>
              <w:rPr>
                <w:rFonts w:ascii="David" w:eastAsia="Calibri" w:hAnsi="David" w:cs="David" w:hint="cs"/>
                <w:rtl/>
                <w:lang w:eastAsia="he-IL"/>
              </w:rPr>
              <w:t xml:space="preserve">' </w:t>
            </w:r>
            <w:r w:rsidRPr="002060FF">
              <w:rPr>
                <w:rFonts w:ascii="David" w:eastAsia="Calibri" w:hAnsi="David" w:cs="David"/>
                <w:rtl/>
                <w:lang w:eastAsia="he-IL"/>
              </w:rPr>
              <w:t xml:space="preserve"> למכרז</w:t>
            </w:r>
          </w:p>
        </w:tc>
      </w:tr>
      <w:tr w:rsidR="00A64735" w:rsidRPr="00353992" w14:paraId="3CD5534E" w14:textId="77777777" w:rsidTr="00460D10">
        <w:trPr>
          <w:trHeight w:val="463"/>
        </w:trPr>
        <w:tc>
          <w:tcPr>
            <w:tcW w:w="3118" w:type="dxa"/>
            <w:shd w:val="clear" w:color="auto" w:fill="auto"/>
          </w:tcPr>
          <w:p w14:paraId="0869551C" w14:textId="77777777" w:rsidR="00A64735" w:rsidRDefault="00A64735" w:rsidP="00460D10">
            <w:pPr>
              <w:jc w:val="both"/>
              <w:outlineLvl w:val="0"/>
              <w:rPr>
                <w:rFonts w:ascii="David" w:eastAsia="Calibri" w:hAnsi="David" w:cs="David"/>
                <w:b/>
                <w:bCs/>
                <w:rtl/>
                <w:lang w:eastAsia="he-IL"/>
              </w:rPr>
            </w:pPr>
            <w:r>
              <w:rPr>
                <w:rFonts w:ascii="David" w:eastAsia="Calibri" w:hAnsi="David" w:cs="David" w:hint="cs"/>
                <w:b/>
                <w:bCs/>
                <w:rtl/>
                <w:lang w:eastAsia="he-IL"/>
              </w:rPr>
              <w:t>נציגת רווחה</w:t>
            </w:r>
          </w:p>
        </w:tc>
        <w:tc>
          <w:tcPr>
            <w:tcW w:w="4253" w:type="dxa"/>
            <w:shd w:val="clear" w:color="auto" w:fill="auto"/>
          </w:tcPr>
          <w:p w14:paraId="4BF2CDFD" w14:textId="77777777" w:rsidR="00A64735" w:rsidRDefault="00A64735" w:rsidP="00460D10">
            <w:pPr>
              <w:spacing w:line="360" w:lineRule="auto"/>
              <w:jc w:val="both"/>
              <w:outlineLvl w:val="0"/>
              <w:rPr>
                <w:rFonts w:ascii="David" w:eastAsia="Calibri" w:hAnsi="David" w:cs="David"/>
                <w:rtl/>
                <w:lang w:eastAsia="he-IL"/>
              </w:rPr>
            </w:pPr>
            <w:r>
              <w:rPr>
                <w:rFonts w:ascii="David" w:eastAsia="Calibri" w:hAnsi="David" w:cs="David" w:hint="cs"/>
                <w:rtl/>
                <w:lang w:eastAsia="he-IL"/>
              </w:rPr>
              <w:t>מנהלת יחידת הרווחה או מי מטעמה</w:t>
            </w:r>
          </w:p>
        </w:tc>
      </w:tr>
      <w:tr w:rsidR="00A64735" w:rsidRPr="002060FF" w14:paraId="10C7B863" w14:textId="77777777" w:rsidTr="00460D10">
        <w:trPr>
          <w:trHeight w:val="463"/>
        </w:trPr>
        <w:tc>
          <w:tcPr>
            <w:tcW w:w="3118" w:type="dxa"/>
            <w:shd w:val="clear" w:color="auto" w:fill="auto"/>
          </w:tcPr>
          <w:p w14:paraId="5EE99C7E" w14:textId="77777777" w:rsidR="00A64735" w:rsidRDefault="00A64735" w:rsidP="00460D10">
            <w:pPr>
              <w:jc w:val="both"/>
              <w:outlineLvl w:val="0"/>
              <w:rPr>
                <w:rFonts w:ascii="David" w:eastAsia="Calibri" w:hAnsi="David" w:cs="David"/>
                <w:b/>
                <w:bCs/>
                <w:rtl/>
                <w:lang w:eastAsia="he-IL"/>
              </w:rPr>
            </w:pPr>
            <w:r>
              <w:rPr>
                <w:rFonts w:ascii="David" w:eastAsia="Calibri" w:hAnsi="David" w:cs="David" w:hint="cs"/>
                <w:b/>
                <w:bCs/>
                <w:rtl/>
                <w:lang w:eastAsia="he-IL"/>
              </w:rPr>
              <w:t>נציג אגף ההון האנושי</w:t>
            </w:r>
          </w:p>
        </w:tc>
        <w:tc>
          <w:tcPr>
            <w:tcW w:w="4253" w:type="dxa"/>
            <w:shd w:val="clear" w:color="auto" w:fill="auto"/>
          </w:tcPr>
          <w:p w14:paraId="432580B7" w14:textId="77777777" w:rsidR="00A64735" w:rsidRDefault="00A64735" w:rsidP="00460D10">
            <w:pPr>
              <w:spacing w:line="360" w:lineRule="auto"/>
              <w:jc w:val="both"/>
              <w:outlineLvl w:val="0"/>
              <w:rPr>
                <w:rFonts w:ascii="David" w:eastAsia="Calibri" w:hAnsi="David" w:cs="David"/>
                <w:rtl/>
                <w:lang w:eastAsia="he-IL"/>
              </w:rPr>
            </w:pPr>
            <w:r>
              <w:rPr>
                <w:rFonts w:ascii="David" w:eastAsia="Calibri" w:hAnsi="David" w:cs="David" w:hint="cs"/>
                <w:rtl/>
                <w:lang w:eastAsia="he-IL"/>
              </w:rPr>
              <w:t>מנהל אגף ההון האנושי או מי מטעמו</w:t>
            </w:r>
          </w:p>
        </w:tc>
      </w:tr>
    </w:tbl>
    <w:p w14:paraId="58F96184" w14:textId="77777777" w:rsidR="00A64735" w:rsidRPr="00A64735" w:rsidRDefault="00A64735" w:rsidP="005E3856">
      <w:pPr>
        <w:rPr>
          <w:rFonts w:ascii="David" w:hAnsi="David" w:cs="David"/>
          <w:sz w:val="36"/>
          <w:szCs w:val="36"/>
          <w:rtl/>
        </w:rPr>
      </w:pPr>
    </w:p>
    <w:p w14:paraId="721EDD97" w14:textId="77777777" w:rsidR="00652684" w:rsidRDefault="00652684" w:rsidP="005E3856">
      <w:pPr>
        <w:rPr>
          <w:rFonts w:ascii="David" w:hAnsi="David" w:cs="David"/>
          <w:sz w:val="36"/>
          <w:szCs w:val="36"/>
          <w:rtl/>
        </w:rPr>
      </w:pPr>
    </w:p>
    <w:p w14:paraId="2527E57D" w14:textId="77777777" w:rsidR="00652684" w:rsidRPr="005E3856" w:rsidRDefault="00652684" w:rsidP="005E3856">
      <w:pPr>
        <w:rPr>
          <w:rFonts w:ascii="David" w:hAnsi="David" w:cs="David"/>
          <w:sz w:val="36"/>
          <w:szCs w:val="36"/>
        </w:rPr>
      </w:pPr>
    </w:p>
    <w:p w14:paraId="069BBB2A" w14:textId="77777777" w:rsidR="005327F4" w:rsidRPr="00B63569" w:rsidRDefault="005327F4" w:rsidP="005327F4">
      <w:pPr>
        <w:rPr>
          <w:rFonts w:ascii="David" w:hAnsi="David" w:cs="David"/>
          <w:sz w:val="28"/>
          <w:szCs w:val="28"/>
          <w:rtl/>
        </w:rPr>
      </w:pPr>
    </w:p>
    <w:p w14:paraId="1F67EA10" w14:textId="77777777" w:rsidR="005327F4" w:rsidRPr="00B63569" w:rsidRDefault="005327F4" w:rsidP="005327F4">
      <w:pPr>
        <w:rPr>
          <w:rFonts w:ascii="David" w:hAnsi="David" w:cs="David"/>
          <w:sz w:val="36"/>
          <w:szCs w:val="36"/>
          <w:rtl/>
        </w:rPr>
      </w:pPr>
    </w:p>
    <w:p w14:paraId="708B3D4E" w14:textId="77777777" w:rsidR="005327F4" w:rsidRPr="00B63569" w:rsidRDefault="005327F4" w:rsidP="005327F4">
      <w:pPr>
        <w:tabs>
          <w:tab w:val="left" w:pos="504"/>
        </w:tabs>
        <w:spacing w:line="360" w:lineRule="auto"/>
        <w:rPr>
          <w:rFonts w:ascii="David" w:hAnsi="David" w:cs="David"/>
          <w:b/>
          <w:bCs/>
          <w:sz w:val="22"/>
          <w:szCs w:val="22"/>
          <w:rtl/>
        </w:rPr>
      </w:pPr>
    </w:p>
    <w:p w14:paraId="28BBBCD8" w14:textId="77777777" w:rsidR="005D0A83" w:rsidRDefault="005D0A83" w:rsidP="005D0A83">
      <w:pPr>
        <w:rPr>
          <w:rFonts w:ascii="David" w:hAnsi="David" w:cs="David"/>
          <w:rtl/>
        </w:rPr>
      </w:pPr>
    </w:p>
    <w:p w14:paraId="45486656" w14:textId="77777777" w:rsidR="005D0A83" w:rsidRDefault="005D0A83" w:rsidP="005D0A83">
      <w:pPr>
        <w:rPr>
          <w:rFonts w:ascii="David" w:hAnsi="David" w:cs="David"/>
          <w:rtl/>
        </w:rPr>
      </w:pPr>
    </w:p>
    <w:p w14:paraId="058AD01B" w14:textId="77777777" w:rsidR="00A71BC9" w:rsidRDefault="00A71BC9" w:rsidP="005D0A83">
      <w:pPr>
        <w:rPr>
          <w:rFonts w:ascii="David" w:hAnsi="David" w:cs="David"/>
          <w:rtl/>
        </w:rPr>
      </w:pPr>
    </w:p>
    <w:p w14:paraId="395E4DA3" w14:textId="77777777" w:rsidR="00A71BC9" w:rsidRDefault="00A71BC9" w:rsidP="005D0A83">
      <w:pPr>
        <w:rPr>
          <w:rFonts w:ascii="David" w:hAnsi="David" w:cs="David"/>
          <w:rtl/>
        </w:rPr>
      </w:pPr>
    </w:p>
    <w:p w14:paraId="1FDC9778" w14:textId="77777777" w:rsidR="00EA376F" w:rsidRDefault="00EA376F" w:rsidP="004765F5">
      <w:pPr>
        <w:pStyle w:val="afffffffa"/>
        <w:rPr>
          <w:rtl/>
        </w:rPr>
      </w:pPr>
      <w:bookmarkStart w:id="28" w:name="_Toc256000061"/>
      <w:bookmarkStart w:id="29" w:name="_Toc32477896"/>
    </w:p>
    <w:p w14:paraId="0D1E97BB" w14:textId="77777777" w:rsidR="00EA376F" w:rsidRDefault="00EA376F" w:rsidP="004765F5">
      <w:pPr>
        <w:pStyle w:val="afffffffa"/>
        <w:rPr>
          <w:rtl/>
        </w:rPr>
      </w:pPr>
    </w:p>
    <w:p w14:paraId="0FA3D468" w14:textId="77777777" w:rsidR="00EA376F" w:rsidRDefault="00EA376F" w:rsidP="004765F5">
      <w:pPr>
        <w:pStyle w:val="afffffffa"/>
        <w:rPr>
          <w:rtl/>
        </w:rPr>
      </w:pPr>
    </w:p>
    <w:p w14:paraId="71D53809" w14:textId="69AF92E9" w:rsidR="002A3E64" w:rsidRPr="004765F5" w:rsidRDefault="00EC392D" w:rsidP="004765F5">
      <w:pPr>
        <w:pStyle w:val="afffffffa"/>
        <w:rPr>
          <w:rtl/>
        </w:rPr>
      </w:pPr>
      <w:r w:rsidRPr="004765F5">
        <w:rPr>
          <w:rtl/>
        </w:rPr>
        <w:t>פרק א'- הליך המכרז</w:t>
      </w:r>
      <w:bookmarkEnd w:id="28"/>
      <w:bookmarkEnd w:id="29"/>
    </w:p>
    <w:p w14:paraId="1BD39899" w14:textId="77777777" w:rsidR="005D0A83" w:rsidRDefault="005D0A83" w:rsidP="005D0A83">
      <w:pPr>
        <w:rPr>
          <w:rFonts w:ascii="David" w:hAnsi="David" w:cs="David"/>
          <w:rtl/>
        </w:rPr>
      </w:pPr>
    </w:p>
    <w:p w14:paraId="1F91EBA4" w14:textId="77777777" w:rsidR="005D0A83" w:rsidRDefault="005D0A83" w:rsidP="005D0A83">
      <w:pPr>
        <w:rPr>
          <w:rFonts w:ascii="David" w:hAnsi="David" w:cs="David"/>
          <w:rtl/>
        </w:rPr>
      </w:pPr>
    </w:p>
    <w:p w14:paraId="3C09C60C" w14:textId="77777777" w:rsidR="005D0A83" w:rsidRDefault="005D0A83" w:rsidP="005D0A83">
      <w:pPr>
        <w:rPr>
          <w:rFonts w:ascii="David" w:hAnsi="David" w:cs="David"/>
          <w:rtl/>
        </w:rPr>
      </w:pPr>
    </w:p>
    <w:p w14:paraId="5DFFA189" w14:textId="77777777" w:rsidR="005D0A83" w:rsidRDefault="005D0A83" w:rsidP="005D0A83">
      <w:pPr>
        <w:rPr>
          <w:rFonts w:ascii="David" w:hAnsi="David" w:cs="David"/>
          <w:rtl/>
        </w:rPr>
      </w:pPr>
    </w:p>
    <w:p w14:paraId="32E4E32E" w14:textId="77777777" w:rsidR="005D0A83" w:rsidRDefault="005D0A83" w:rsidP="005D0A83">
      <w:pPr>
        <w:rPr>
          <w:rFonts w:ascii="David" w:hAnsi="David" w:cs="David"/>
          <w:rtl/>
        </w:rPr>
      </w:pPr>
    </w:p>
    <w:p w14:paraId="11EC3075" w14:textId="77777777" w:rsidR="005D0A83" w:rsidRDefault="005D0A83" w:rsidP="005D0A83">
      <w:pPr>
        <w:rPr>
          <w:rFonts w:ascii="David" w:hAnsi="David" w:cs="David"/>
          <w:rtl/>
        </w:rPr>
        <w:sectPr w:rsidR="005D0A83" w:rsidSect="00654526">
          <w:headerReference w:type="default" r:id="rId11"/>
          <w:headerReference w:type="first" r:id="rId12"/>
          <w:footerReference w:type="first" r:id="rId13"/>
          <w:pgSz w:w="11906" w:h="16838" w:code="9"/>
          <w:pgMar w:top="1616" w:right="1826" w:bottom="1440" w:left="1800" w:header="709" w:footer="709" w:gutter="0"/>
          <w:cols w:space="708"/>
          <w:titlePg/>
          <w:bidi/>
          <w:rtlGutter/>
          <w:docGrid w:linePitch="360"/>
        </w:sectPr>
      </w:pPr>
    </w:p>
    <w:p w14:paraId="2D0BBCB1" w14:textId="77777777" w:rsidR="0053228A" w:rsidRPr="00652684" w:rsidRDefault="00EC392D" w:rsidP="0053228A">
      <w:pPr>
        <w:pStyle w:val="1fe"/>
      </w:pPr>
      <w:bookmarkStart w:id="30" w:name="_Toc256000062"/>
      <w:bookmarkStart w:id="31" w:name="_Toc53331328"/>
      <w:r w:rsidRPr="00652684">
        <w:rPr>
          <w:rFonts w:hint="cs"/>
          <w:rtl/>
        </w:rPr>
        <w:lastRenderedPageBreak/>
        <w:t>עקרונות</w:t>
      </w:r>
      <w:r w:rsidRPr="00652684">
        <w:rPr>
          <w:rtl/>
        </w:rPr>
        <w:t xml:space="preserve"> ה</w:t>
      </w:r>
      <w:r w:rsidRPr="00652684">
        <w:rPr>
          <w:rFonts w:hint="cs"/>
          <w:rtl/>
        </w:rPr>
        <w:t>מכרז</w:t>
      </w:r>
      <w:bookmarkEnd w:id="30"/>
    </w:p>
    <w:p w14:paraId="36529104" w14:textId="77777777" w:rsidR="0053228A" w:rsidRDefault="00EC392D">
      <w:pPr>
        <w:pStyle w:val="114"/>
      </w:pPr>
      <w:bookmarkStart w:id="32"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2"/>
    <w:p w14:paraId="18922192" w14:textId="77777777" w:rsidR="0053228A" w:rsidRDefault="00EC392D">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91E8CB8" w14:textId="77777777" w:rsidR="0053228A" w:rsidRDefault="00EC392D">
      <w:pPr>
        <w:pStyle w:val="114"/>
      </w:pPr>
      <w:bookmarkStart w:id="33" w:name="show_numZohim_1"/>
      <w:r w:rsidRPr="00095AB3">
        <w:rPr>
          <w:rFonts w:hint="cs"/>
          <w:rtl/>
        </w:rPr>
        <w:t xml:space="preserve">בתום הליך המכרז,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33"/>
    <w:p w14:paraId="64094EE6" w14:textId="77777777" w:rsidR="0053228A" w:rsidRDefault="00EC392D">
      <w:pPr>
        <w:pStyle w:val="114"/>
        <w:sectPr w:rsidR="0053228A"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424C883" w14:textId="77777777" w:rsidR="008E6C99" w:rsidRDefault="00EC392D" w:rsidP="00490446">
      <w:pPr>
        <w:pStyle w:val="1fe"/>
      </w:pPr>
      <w:bookmarkStart w:id="34" w:name="_Toc256000063"/>
      <w:bookmarkStart w:id="35" w:name="_Toc32477899"/>
      <w:bookmarkStart w:id="36" w:name="_Toc43400588"/>
      <w:bookmarkStart w:id="37" w:name="_Toc44931897"/>
      <w:bookmarkStart w:id="38" w:name="_Toc44931984"/>
      <w:bookmarkStart w:id="39" w:name="_Toc53331329"/>
      <w:bookmarkEnd w:id="31"/>
      <w:r w:rsidRPr="00BC1E1C">
        <w:rPr>
          <w:rtl/>
        </w:rPr>
        <w:lastRenderedPageBreak/>
        <w:t>תנאי</w:t>
      </w:r>
      <w:r w:rsidR="00035712">
        <w:rPr>
          <w:rFonts w:hint="cs"/>
          <w:rtl/>
        </w:rPr>
        <w:t>ם להשתתפות במכרז</w:t>
      </w:r>
      <w:bookmarkEnd w:id="34"/>
      <w:r w:rsidRPr="00BC1E1C">
        <w:rPr>
          <w:rtl/>
        </w:rPr>
        <w:t xml:space="preserve"> </w:t>
      </w:r>
      <w:bookmarkEnd w:id="35"/>
      <w:bookmarkEnd w:id="36"/>
      <w:bookmarkEnd w:id="37"/>
      <w:bookmarkEnd w:id="38"/>
      <w:bookmarkEnd w:id="39"/>
    </w:p>
    <w:p w14:paraId="222D2634" w14:textId="77777777" w:rsidR="00F43C9A" w:rsidRPr="008E6C99" w:rsidRDefault="00EC392D" w:rsidP="00ED1416">
      <w:pPr>
        <w:pStyle w:val="11"/>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391F5FD9" w14:textId="77777777" w:rsidR="00A900DD" w:rsidRPr="004F6325" w:rsidRDefault="00EC392D"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03ACE233" w14:textId="181C40E8" w:rsidR="00F43C9A" w:rsidRPr="00B63569" w:rsidRDefault="00EC392D" w:rsidP="004F6325">
      <w:pPr>
        <w:pStyle w:val="1112"/>
      </w:pPr>
      <w:r w:rsidRPr="008A2C04">
        <w:rPr>
          <w:rFonts w:hint="cs"/>
          <w:rtl/>
        </w:rPr>
        <w:t>הוכחת 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A6E7441" w14:textId="77777777" w:rsidR="00390B5E" w:rsidRPr="00460D10" w:rsidRDefault="00EC392D" w:rsidP="00ED1416">
      <w:pPr>
        <w:pStyle w:val="11"/>
      </w:pPr>
      <w:bookmarkStart w:id="43" w:name="_Toc43400590"/>
      <w:bookmarkStart w:id="44" w:name="_Toc44931899"/>
      <w:bookmarkStart w:id="45" w:name="_Toc44931986"/>
      <w:r w:rsidRPr="00460D10">
        <w:rPr>
          <w:rFonts w:hint="eastAsia"/>
          <w:rtl/>
        </w:rPr>
        <w:t>תנאי</w:t>
      </w:r>
      <w:r w:rsidRPr="00460D10">
        <w:rPr>
          <w:rtl/>
        </w:rPr>
        <w:t xml:space="preserve"> </w:t>
      </w:r>
      <w:r w:rsidRPr="00460D10">
        <w:rPr>
          <w:rFonts w:hint="eastAsia"/>
          <w:rtl/>
        </w:rPr>
        <w:t>סף</w:t>
      </w:r>
      <w:r w:rsidRPr="00460D10">
        <w:rPr>
          <w:rtl/>
        </w:rPr>
        <w:t xml:space="preserve"> </w:t>
      </w:r>
      <w:r w:rsidRPr="00460D10">
        <w:rPr>
          <w:rFonts w:hint="eastAsia"/>
          <w:rtl/>
        </w:rPr>
        <w:t>מנהליים</w:t>
      </w:r>
      <w:r w:rsidRPr="00460D10">
        <w:rPr>
          <w:rtl/>
        </w:rPr>
        <w:t>:</w:t>
      </w:r>
      <w:bookmarkEnd w:id="43"/>
      <w:bookmarkEnd w:id="44"/>
      <w:bookmarkEnd w:id="45"/>
    </w:p>
    <w:p w14:paraId="1A6E9E28" w14:textId="77777777" w:rsidR="00F81260" w:rsidRPr="00A43543" w:rsidRDefault="00EC392D"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20B63562" w14:textId="77777777" w:rsidR="00F43C9A" w:rsidRDefault="00EC392D"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92AA3B5" w14:textId="77777777" w:rsidR="00866096" w:rsidRDefault="00EC392D" w:rsidP="00866096">
      <w:pPr>
        <w:pStyle w:val="1112"/>
      </w:pPr>
      <w:r>
        <w:rPr>
          <w:rFonts w:hint="cs"/>
          <w:rtl/>
        </w:rPr>
        <w:t xml:space="preserve">כלל </w:t>
      </w:r>
      <w:bookmarkStart w:id="46" w:name="show_isTovin_1"/>
      <w:r>
        <w:rPr>
          <w:rFonts w:hint="cs"/>
          <w:rtl/>
        </w:rPr>
        <w:t>הטובין</w:t>
      </w:r>
      <w:r w:rsidR="006F71FA">
        <w:rPr>
          <w:rFonts w:hint="cs"/>
          <w:rtl/>
        </w:rPr>
        <w:t xml:space="preserve"> </w:t>
      </w:r>
      <w:bookmarkEnd w:id="46"/>
      <w:r>
        <w:rPr>
          <w:rFonts w:hint="cs"/>
          <w:rtl/>
        </w:rPr>
        <w:t>המוצעים על ידי המציע עומדים בדרישות הרישוי והתקנים הנדרשים על פי דין לצורך אספקתם, ככל שישנם.</w:t>
      </w:r>
    </w:p>
    <w:p w14:paraId="43D70596" w14:textId="77777777" w:rsidR="00390B5E" w:rsidRPr="002A3E64" w:rsidRDefault="00EC392D" w:rsidP="00ED1416">
      <w:pPr>
        <w:pStyle w:val="11"/>
      </w:pPr>
      <w:bookmarkStart w:id="47" w:name="_Toc32477196"/>
      <w:bookmarkStart w:id="48" w:name="_Toc43400591"/>
      <w:bookmarkStart w:id="49" w:name="_Toc44931900"/>
      <w:bookmarkStart w:id="50"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2AFE1320" w14:textId="77777777" w:rsidR="00CC3072" w:rsidRDefault="00EC392D" w:rsidP="003B67D5">
      <w:pPr>
        <w:pStyle w:val="111"/>
      </w:pPr>
      <w:r w:rsidRPr="003B67D5">
        <w:rPr>
          <w:rtl/>
        </w:rPr>
        <w:t>המציע</w:t>
      </w:r>
      <w:r w:rsidR="0047693B" w:rsidRPr="003B67D5">
        <w:rPr>
          <w:rFonts w:hint="cs"/>
          <w:rtl/>
        </w:rPr>
        <w:t xml:space="preserve"> עומד ב</w:t>
      </w:r>
      <w:r w:rsidR="00CB5B48">
        <w:rPr>
          <w:rFonts w:hint="cs"/>
          <w:rtl/>
        </w:rPr>
        <w:t>כל ה</w:t>
      </w:r>
      <w:r w:rsidR="0047693B" w:rsidRPr="003B67D5">
        <w:rPr>
          <w:rFonts w:hint="cs"/>
          <w:rtl/>
        </w:rPr>
        <w:t>תנאים המפורטים להלן</w:t>
      </w:r>
      <w:r w:rsidRPr="003B67D5">
        <w:rPr>
          <w:rtl/>
        </w:rPr>
        <w:t>:</w:t>
      </w:r>
    </w:p>
    <w:p w14:paraId="70307EF9" w14:textId="77777777" w:rsidR="00CB5B48" w:rsidRPr="004C5D62" w:rsidRDefault="00CB5B48" w:rsidP="00CB5B48">
      <w:pPr>
        <w:pStyle w:val="11112"/>
        <w:ind w:left="2041" w:hanging="567"/>
        <w:jc w:val="left"/>
      </w:pPr>
      <w:r w:rsidRPr="004C5D62">
        <w:rPr>
          <w:rtl/>
        </w:rPr>
        <w:t>שנות נסיון</w:t>
      </w:r>
      <w:r w:rsidRPr="004C5D62">
        <w:rPr>
          <w:rFonts w:hint="cs"/>
          <w:rtl/>
        </w:rPr>
        <w:t xml:space="preserve"> </w:t>
      </w:r>
    </w:p>
    <w:p w14:paraId="0F841A2F" w14:textId="1FFEAA3F" w:rsidR="00CB5B48" w:rsidRDefault="00E64DF0" w:rsidP="00CB5B48">
      <w:pPr>
        <w:spacing w:line="360" w:lineRule="auto"/>
        <w:ind w:left="2041"/>
        <w:jc w:val="both"/>
        <w:rPr>
          <w:rFonts w:ascii="David" w:eastAsia="David" w:hAnsi="David" w:cs="David"/>
          <w:rtl/>
        </w:rPr>
      </w:pPr>
      <w:r>
        <w:rPr>
          <w:rFonts w:ascii="David" w:eastAsia="David" w:hAnsi="David" w:cs="David" w:hint="cs"/>
          <w:rtl/>
        </w:rPr>
        <w:t xml:space="preserve">בין השנים 2023 </w:t>
      </w:r>
      <w:r>
        <w:rPr>
          <w:rFonts w:ascii="David" w:eastAsia="David" w:hAnsi="David" w:cs="David"/>
          <w:rtl/>
        </w:rPr>
        <w:t>–</w:t>
      </w:r>
      <w:r>
        <w:rPr>
          <w:rFonts w:ascii="David" w:eastAsia="David" w:hAnsi="David" w:cs="David" w:hint="cs"/>
          <w:rtl/>
        </w:rPr>
        <w:t xml:space="preserve"> 2019, </w:t>
      </w:r>
      <w:r w:rsidR="00CB5B48">
        <w:rPr>
          <w:rFonts w:ascii="David" w:eastAsia="David" w:hAnsi="David" w:cs="David"/>
          <w:rtl/>
        </w:rPr>
        <w:t xml:space="preserve">למציע ותק של שלוש (3) שנים </w:t>
      </w:r>
      <w:r w:rsidR="00CB5B48">
        <w:rPr>
          <w:rFonts w:ascii="David" w:eastAsia="David" w:hAnsi="David" w:cs="David" w:hint="cs"/>
          <w:rtl/>
        </w:rPr>
        <w:t xml:space="preserve">מלאות </w:t>
      </w:r>
      <w:r w:rsidR="00CB5B48">
        <w:rPr>
          <w:rFonts w:ascii="David" w:eastAsia="David" w:hAnsi="David" w:cs="David"/>
          <w:rtl/>
        </w:rPr>
        <w:t>באספקת שוברי מתנה</w:t>
      </w:r>
      <w:r w:rsidR="00926101">
        <w:rPr>
          <w:rFonts w:ascii="David" w:eastAsia="David" w:hAnsi="David" w:cs="David" w:hint="cs"/>
          <w:rtl/>
        </w:rPr>
        <w:t>.</w:t>
      </w:r>
    </w:p>
    <w:p w14:paraId="59ED3D23" w14:textId="14A114FA" w:rsidR="00CB5B48" w:rsidRPr="00BA3488" w:rsidRDefault="00CB5B48" w:rsidP="00CB5B48">
      <w:pPr>
        <w:pStyle w:val="11112"/>
        <w:ind w:left="2041" w:hanging="567"/>
        <w:jc w:val="left"/>
      </w:pPr>
      <w:bookmarkStart w:id="51" w:name="show_IfkamutLekohotMatzia"/>
      <w:r>
        <w:rPr>
          <w:rFonts w:hint="cs"/>
          <w:rtl/>
        </w:rPr>
        <w:t>נ</w:t>
      </w:r>
      <w:r w:rsidR="00CF4956">
        <w:rPr>
          <w:rFonts w:hint="cs"/>
          <w:rtl/>
        </w:rPr>
        <w:t>י</w:t>
      </w:r>
      <w:r>
        <w:rPr>
          <w:rFonts w:hint="cs"/>
          <w:rtl/>
        </w:rPr>
        <w:t>סיון מקצועי עם לקוחות</w:t>
      </w:r>
    </w:p>
    <w:p w14:paraId="7D4F4D2A" w14:textId="40C6DD3D" w:rsidR="00CB5B48" w:rsidRDefault="00CB5B48" w:rsidP="00922623">
      <w:pPr>
        <w:pStyle w:val="11112"/>
        <w:numPr>
          <w:ilvl w:val="0"/>
          <w:numId w:val="0"/>
        </w:numPr>
        <w:ind w:left="2043"/>
        <w:rPr>
          <w:rFonts w:eastAsia="David"/>
          <w:b w:val="0"/>
          <w:bCs w:val="0"/>
          <w:noProof w:val="0"/>
          <w:rtl/>
          <w:lang w:eastAsia="en-US"/>
        </w:rPr>
      </w:pPr>
      <w:bookmarkStart w:id="52" w:name="show_isTnaim_1"/>
      <w:bookmarkEnd w:id="51"/>
      <w:r w:rsidRPr="00523D52">
        <w:rPr>
          <w:rFonts w:eastAsia="David"/>
          <w:b w:val="0"/>
          <w:bCs w:val="0"/>
          <w:noProof w:val="0"/>
          <w:rtl/>
          <w:lang w:eastAsia="en-US"/>
        </w:rPr>
        <w:t xml:space="preserve">בין השנים </w:t>
      </w:r>
      <w:r w:rsidR="00922623">
        <w:rPr>
          <w:rFonts w:eastAsia="David" w:hint="cs"/>
          <w:b w:val="0"/>
          <w:bCs w:val="0"/>
          <w:noProof w:val="0"/>
          <w:rtl/>
          <w:lang w:eastAsia="en-US"/>
        </w:rPr>
        <w:t>2019</w:t>
      </w:r>
      <w:r w:rsidRPr="00523D52">
        <w:rPr>
          <w:rFonts w:eastAsia="David"/>
          <w:b w:val="0"/>
          <w:bCs w:val="0"/>
          <w:noProof w:val="0"/>
          <w:rtl/>
          <w:lang w:eastAsia="en-US"/>
        </w:rPr>
        <w:t>-</w:t>
      </w:r>
      <w:r w:rsidR="00922623">
        <w:rPr>
          <w:rFonts w:eastAsia="David" w:hint="cs"/>
          <w:b w:val="0"/>
          <w:bCs w:val="0"/>
          <w:noProof w:val="0"/>
          <w:rtl/>
          <w:lang w:eastAsia="en-US"/>
        </w:rPr>
        <w:t>2023</w:t>
      </w:r>
      <w:r w:rsidRPr="00523D52">
        <w:rPr>
          <w:rFonts w:eastAsia="David"/>
          <w:b w:val="0"/>
          <w:bCs w:val="0"/>
          <w:noProof w:val="0"/>
          <w:rtl/>
          <w:lang w:eastAsia="en-US"/>
        </w:rPr>
        <w:t xml:space="preserve">, למציע </w:t>
      </w:r>
      <w:r w:rsidRPr="00523D52">
        <w:rPr>
          <w:rFonts w:eastAsia="David" w:hint="cs"/>
          <w:b w:val="0"/>
          <w:bCs w:val="0"/>
          <w:noProof w:val="0"/>
          <w:rtl/>
          <w:lang w:eastAsia="en-US"/>
        </w:rPr>
        <w:t>שני (</w:t>
      </w:r>
      <w:r w:rsidRPr="00523D52">
        <w:rPr>
          <w:rFonts w:eastAsia="David"/>
          <w:b w:val="0"/>
          <w:bCs w:val="0"/>
          <w:noProof w:val="0"/>
          <w:rtl/>
          <w:lang w:eastAsia="en-US"/>
        </w:rPr>
        <w:t>2</w:t>
      </w:r>
      <w:r w:rsidRPr="00523D52">
        <w:rPr>
          <w:rFonts w:eastAsia="David" w:hint="cs"/>
          <w:b w:val="0"/>
          <w:bCs w:val="0"/>
          <w:noProof w:val="0"/>
          <w:rtl/>
          <w:lang w:eastAsia="en-US"/>
        </w:rPr>
        <w:t>)</w:t>
      </w:r>
      <w:r w:rsidRPr="00523D52">
        <w:rPr>
          <w:rFonts w:eastAsia="David"/>
          <w:b w:val="0"/>
          <w:bCs w:val="0"/>
          <w:noProof w:val="0"/>
          <w:rtl/>
          <w:lang w:eastAsia="en-US"/>
        </w:rPr>
        <w:t xml:space="preserve"> לקוחות שונים אשר </w:t>
      </w:r>
      <w:r>
        <w:rPr>
          <w:rFonts w:eastAsia="David" w:hint="cs"/>
          <w:b w:val="0"/>
          <w:bCs w:val="0"/>
          <w:noProof w:val="0"/>
          <w:rtl/>
          <w:lang w:eastAsia="en-US"/>
        </w:rPr>
        <w:t>סיפק ל</w:t>
      </w:r>
      <w:r w:rsidRPr="00523D52">
        <w:rPr>
          <w:rFonts w:eastAsia="David"/>
          <w:b w:val="0"/>
          <w:bCs w:val="0"/>
          <w:noProof w:val="0"/>
          <w:rtl/>
          <w:lang w:eastAsia="en-US"/>
        </w:rPr>
        <w:t xml:space="preserve">כל אחד </w:t>
      </w:r>
      <w:r w:rsidRPr="00434DF8">
        <w:rPr>
          <w:rFonts w:eastAsia="David"/>
          <w:b w:val="0"/>
          <w:bCs w:val="0"/>
          <w:noProof w:val="0"/>
          <w:rtl/>
          <w:lang w:eastAsia="en-US"/>
        </w:rPr>
        <w:t>מהם בנפרד</w:t>
      </w:r>
      <w:r w:rsidRPr="00434DF8">
        <w:rPr>
          <w:rFonts w:eastAsia="David" w:hint="cs"/>
          <w:b w:val="0"/>
          <w:bCs w:val="0"/>
          <w:noProof w:val="0"/>
          <w:rtl/>
          <w:lang w:eastAsia="en-US"/>
        </w:rPr>
        <w:t xml:space="preserve"> שוברי מתנה בהיקף של 100,000 ₪ </w:t>
      </w:r>
      <w:r>
        <w:rPr>
          <w:rFonts w:eastAsia="David" w:hint="cs"/>
          <w:b w:val="0"/>
          <w:bCs w:val="0"/>
          <w:noProof w:val="0"/>
          <w:rtl/>
          <w:lang w:eastAsia="en-US"/>
        </w:rPr>
        <w:t xml:space="preserve">+ </w:t>
      </w:r>
      <w:r w:rsidRPr="00434DF8">
        <w:rPr>
          <w:rFonts w:eastAsia="David" w:hint="cs"/>
          <w:b w:val="0"/>
          <w:bCs w:val="0"/>
          <w:noProof w:val="0"/>
          <w:rtl/>
          <w:lang w:eastAsia="en-US"/>
        </w:rPr>
        <w:t>מע"מ לפחות לשנה.</w:t>
      </w:r>
    </w:p>
    <w:p w14:paraId="66504236" w14:textId="77777777" w:rsidR="00CB5B48" w:rsidRDefault="00CB5B48" w:rsidP="00CB5B48">
      <w:pPr>
        <w:pStyle w:val="11112"/>
        <w:ind w:left="2041" w:hanging="567"/>
        <w:jc w:val="left"/>
        <w:rPr>
          <w:rFonts w:asciiTheme="minorHAnsi" w:eastAsia="David" w:hAnsiTheme="minorHAnsi"/>
          <w:noProof w:val="0"/>
          <w:lang w:eastAsia="en-US"/>
        </w:rPr>
      </w:pPr>
      <w:r w:rsidRPr="0037485E">
        <w:rPr>
          <w:rFonts w:hint="cs"/>
          <w:rtl/>
        </w:rPr>
        <w:t>ניסיון</w:t>
      </w:r>
      <w:r w:rsidRPr="0037485E">
        <w:rPr>
          <w:rFonts w:eastAsia="David" w:hint="cs"/>
          <w:noProof w:val="0"/>
          <w:rtl/>
          <w:lang w:eastAsia="en-US"/>
        </w:rPr>
        <w:t xml:space="preserve"> בפריסה ארצית</w:t>
      </w:r>
    </w:p>
    <w:p w14:paraId="3008F87F" w14:textId="77777777" w:rsidR="00CB5B48" w:rsidRDefault="00CB5B48" w:rsidP="00F040B8">
      <w:pPr>
        <w:pStyle w:val="11112"/>
        <w:numPr>
          <w:ilvl w:val="0"/>
          <w:numId w:val="0"/>
        </w:numPr>
        <w:ind w:left="2041"/>
        <w:jc w:val="left"/>
        <w:rPr>
          <w:rFonts w:asciiTheme="minorHAnsi" w:eastAsia="David" w:hAnsiTheme="minorHAnsi"/>
          <w:b w:val="0"/>
          <w:bCs w:val="0"/>
          <w:noProof w:val="0"/>
          <w:rtl/>
          <w:lang w:eastAsia="en-US"/>
        </w:rPr>
      </w:pPr>
      <w:r>
        <w:rPr>
          <w:rFonts w:hint="cs"/>
          <w:b w:val="0"/>
          <w:bCs w:val="0"/>
          <w:rtl/>
        </w:rPr>
        <w:t xml:space="preserve">בין השנים </w:t>
      </w:r>
      <w:r w:rsidR="00F040B8">
        <w:rPr>
          <w:rFonts w:hint="cs"/>
          <w:b w:val="0"/>
          <w:bCs w:val="0"/>
          <w:rtl/>
        </w:rPr>
        <w:t>2023</w:t>
      </w:r>
      <w:r>
        <w:rPr>
          <w:rFonts w:hint="cs"/>
          <w:b w:val="0"/>
          <w:bCs w:val="0"/>
          <w:rtl/>
        </w:rPr>
        <w:t xml:space="preserve"> </w:t>
      </w:r>
      <w:r w:rsidR="00F040B8">
        <w:rPr>
          <w:rFonts w:hint="cs"/>
          <w:b w:val="0"/>
          <w:bCs w:val="0"/>
          <w:rtl/>
        </w:rPr>
        <w:t>-</w:t>
      </w:r>
      <w:r>
        <w:rPr>
          <w:rFonts w:hint="cs"/>
          <w:b w:val="0"/>
          <w:bCs w:val="0"/>
          <w:rtl/>
        </w:rPr>
        <w:t xml:space="preserve"> </w:t>
      </w:r>
      <w:r w:rsidR="00F040B8">
        <w:rPr>
          <w:rFonts w:hint="cs"/>
          <w:b w:val="0"/>
          <w:bCs w:val="0"/>
          <w:rtl/>
        </w:rPr>
        <w:t>2019</w:t>
      </w:r>
      <w:r>
        <w:rPr>
          <w:rFonts w:hint="cs"/>
          <w:b w:val="0"/>
          <w:bCs w:val="0"/>
          <w:rtl/>
        </w:rPr>
        <w:t xml:space="preserve">, סיפק המציע שוברי מתנה </w:t>
      </w:r>
      <w:r>
        <w:rPr>
          <w:rFonts w:asciiTheme="minorHAnsi" w:eastAsia="David" w:hAnsiTheme="minorHAnsi" w:hint="cs"/>
          <w:b w:val="0"/>
          <w:bCs w:val="0"/>
          <w:noProof w:val="0"/>
          <w:rtl/>
          <w:lang w:eastAsia="en-US"/>
        </w:rPr>
        <w:t xml:space="preserve">ללקוח אחד לפחות בפריסה ארצית באזורים הבאים לפחות: </w:t>
      </w:r>
    </w:p>
    <w:p w14:paraId="6331E2AC"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"צפון"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חיפה וצפונה</w:t>
      </w:r>
    </w:p>
    <w:p w14:paraId="0BD1C5B7"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lastRenderedPageBreak/>
        <w:t xml:space="preserve">"מרכז"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חדרה כולל ועד קו רוחב העיר גדרה כולל</w:t>
      </w:r>
    </w:p>
    <w:p w14:paraId="099AC02C" w14:textId="77777777" w:rsidR="00CB5B48" w:rsidRDefault="00CB5B48" w:rsidP="00CB5B48">
      <w:pPr>
        <w:pStyle w:val="11112"/>
        <w:numPr>
          <w:ilvl w:val="0"/>
          <w:numId w:val="0"/>
        </w:numPr>
        <w:spacing w:line="240" w:lineRule="auto"/>
        <w:ind w:left="2041"/>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"דרום"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רוחבה באר שבע ודרומה. </w:t>
      </w:r>
    </w:p>
    <w:p w14:paraId="10CAFE6D" w14:textId="5646E72E" w:rsidR="00407834" w:rsidRDefault="00407834" w:rsidP="00407834">
      <w:pPr>
        <w:pStyle w:val="1111"/>
        <w:numPr>
          <w:ilvl w:val="0"/>
          <w:numId w:val="0"/>
        </w:numPr>
        <w:ind w:left="2041" w:hanging="765"/>
        <w:rPr>
          <w:b/>
          <w:bCs/>
          <w:rtl/>
        </w:rPr>
      </w:pPr>
      <w:r>
        <w:rPr>
          <w:b/>
          <w:rtl/>
        </w:rPr>
        <w:tab/>
      </w:r>
      <w:r>
        <w:rPr>
          <w:b/>
          <w:rtl/>
        </w:rPr>
        <w:tab/>
      </w:r>
      <w:r>
        <w:rPr>
          <w:rFonts w:hint="cs"/>
          <w:b/>
          <w:rtl/>
        </w:rPr>
        <w:t xml:space="preserve">יובהר כי סעיף זה מתייחס לפריסה ארצית של </w:t>
      </w:r>
      <w:ins w:id="53" w:author="דגנית סמי" w:date="2024-01-22T14:33:00Z">
        <w:r w:rsidR="00726D6B">
          <w:rPr>
            <w:rFonts w:hint="cs"/>
            <w:b/>
            <w:rtl/>
          </w:rPr>
          <w:t xml:space="preserve">הלקוח. </w:t>
        </w:r>
      </w:ins>
      <w:del w:id="54" w:author="דגנית סמי" w:date="2024-01-22T14:33:00Z">
        <w:r w:rsidDel="00726D6B">
          <w:rPr>
            <w:rFonts w:hint="cs"/>
            <w:b/>
            <w:rtl/>
          </w:rPr>
          <w:delText>האתרים המפורטים בשובר המתנה</w:delText>
        </w:r>
        <w:r w:rsidDel="00726D6B">
          <w:rPr>
            <w:rFonts w:hint="cs"/>
            <w:b/>
            <w:bCs/>
            <w:rtl/>
          </w:rPr>
          <w:delText>.</w:delText>
        </w:r>
      </w:del>
    </w:p>
    <w:bookmarkEnd w:id="52"/>
    <w:p w14:paraId="568F560A" w14:textId="77777777" w:rsidR="00CB5B48" w:rsidRPr="00F040B8" w:rsidRDefault="00CB5B48" w:rsidP="00F040B8">
      <w:pPr>
        <w:pStyle w:val="11112"/>
        <w:ind w:left="2041" w:hanging="567"/>
        <w:jc w:val="left"/>
      </w:pPr>
      <w:r w:rsidRPr="00F040B8">
        <w:rPr>
          <w:rFonts w:hint="cs"/>
          <w:rtl/>
        </w:rPr>
        <w:t>עמידה במפרט השירותים במפרט ג' והצגת שובר מתנה לדוגמא</w:t>
      </w:r>
    </w:p>
    <w:p w14:paraId="53E4B18C" w14:textId="77777777" w:rsidR="00CB5B48" w:rsidRPr="00D438AF" w:rsidRDefault="00CB5B48" w:rsidP="00CB5B48">
      <w:pPr>
        <w:pStyle w:val="1111"/>
        <w:numPr>
          <w:ilvl w:val="0"/>
          <w:numId w:val="0"/>
        </w:numPr>
        <w:ind w:left="2043"/>
        <w:rPr>
          <w:rStyle w:val="sub-title-condbold"/>
          <w:rFonts w:eastAsia="David"/>
        </w:rPr>
      </w:pPr>
      <w:r w:rsidRPr="00D438AF">
        <w:rPr>
          <w:rFonts w:eastAsia="David" w:hint="cs"/>
          <w:rtl/>
        </w:rPr>
        <w:t>עמידה בכל</w:t>
      </w:r>
      <w:r>
        <w:rPr>
          <w:rStyle w:val="sub-title-condbold"/>
          <w:rFonts w:eastAsia="David" w:hint="cs"/>
          <w:rtl/>
        </w:rPr>
        <w:t xml:space="preserve"> התנאים והדרישות המפורטות בפרק ג' במכרז זה. על המציע לצרף שובר מתנה לדוגמא וכן רשימה מפורטת וממוספרת של מגוון כל המוצרים המוצעים ורשימה מפורטת וממוספרת של כל הרשתות והחנויות המוצעות על ידו, בציון מיקומן הגיאוגרפי.   </w:t>
      </w:r>
      <w:r w:rsidRPr="00D438AF">
        <w:rPr>
          <w:rStyle w:val="sub-title-condbold"/>
          <w:rFonts w:eastAsia="David" w:hint="cs"/>
          <w:rtl/>
        </w:rPr>
        <w:t xml:space="preserve"> </w:t>
      </w:r>
    </w:p>
    <w:p w14:paraId="077C21A1" w14:textId="77777777" w:rsidR="00391993" w:rsidRPr="00B63569" w:rsidRDefault="00EC392D" w:rsidP="00551CC2">
      <w:pPr>
        <w:pStyle w:val="1fe"/>
        <w:rPr>
          <w:rtl/>
        </w:rPr>
      </w:pPr>
      <w:bookmarkStart w:id="55" w:name="_Toc256000064"/>
      <w:r>
        <w:rPr>
          <w:rFonts w:hint="cs"/>
          <w:rtl/>
        </w:rPr>
        <w:t>ניקוד ה</w:t>
      </w:r>
      <w:r w:rsidR="008E27B7">
        <w:rPr>
          <w:rFonts w:hint="cs"/>
          <w:rtl/>
        </w:rPr>
        <w:t>הצעות</w:t>
      </w:r>
      <w:bookmarkEnd w:id="55"/>
    </w:p>
    <w:p w14:paraId="4022C1D4" w14:textId="77777777" w:rsidR="00C10C50" w:rsidRPr="002A3E64" w:rsidRDefault="00EC392D" w:rsidP="00071F20">
      <w:pPr>
        <w:pStyle w:val="11"/>
        <w:outlineLvl w:val="9"/>
        <w:rPr>
          <w:rtl/>
        </w:rPr>
      </w:pPr>
      <w:bookmarkStart w:id="56" w:name="_Toc43400593"/>
      <w:bookmarkStart w:id="57" w:name="_Toc44931902"/>
      <w:bookmarkStart w:id="58"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6"/>
      <w:bookmarkEnd w:id="57"/>
      <w:bookmarkEnd w:id="58"/>
    </w:p>
    <w:p w14:paraId="1072BF88" w14:textId="77777777" w:rsidR="00C10C50" w:rsidRDefault="00EC392D"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1D2A6BE5" w14:textId="77777777" w:rsidR="00C10C50" w:rsidRPr="002D1D37" w:rsidRDefault="00EC392D" w:rsidP="004F6325">
      <w:pPr>
        <w:pStyle w:val="1111"/>
      </w:pPr>
      <w:bookmarkStart w:id="59" w:name="show_MishkalMechir"/>
      <w:r w:rsidRPr="002D1D37">
        <w:rPr>
          <w:rFonts w:hint="cs"/>
          <w:rtl/>
        </w:rPr>
        <w:t>מחיר</w:t>
      </w:r>
      <w:r w:rsidRPr="002D1D37">
        <w:rPr>
          <w:rtl/>
        </w:rPr>
        <w:t xml:space="preserve"> –</w:t>
      </w:r>
      <w:bookmarkStart w:id="60" w:name="MishkalMechir"/>
      <w:r w:rsidR="00E451C7">
        <w:rPr>
          <w:rFonts w:hint="cs"/>
          <w:rtl/>
        </w:rPr>
        <w:t>100</w:t>
      </w:r>
      <w:bookmarkEnd w:id="60"/>
      <w:r w:rsidRPr="002D1D37">
        <w:rPr>
          <w:rtl/>
        </w:rPr>
        <w:t>%</w:t>
      </w:r>
      <w:r w:rsidRPr="002D1D37">
        <w:rPr>
          <w:rFonts w:hint="cs"/>
          <w:rtl/>
        </w:rPr>
        <w:t>;</w:t>
      </w:r>
    </w:p>
    <w:p w14:paraId="7F79FF76" w14:textId="77777777" w:rsidR="000E59AC" w:rsidRDefault="00EC392D" w:rsidP="004F6325">
      <w:pPr>
        <w:pStyle w:val="1112"/>
      </w:pPr>
      <w:bookmarkStart w:id="61" w:name="_Toc43400595"/>
      <w:bookmarkStart w:id="62" w:name="_Toc44931904"/>
      <w:bookmarkStart w:id="63" w:name="_Toc44931991"/>
      <w:bookmarkStart w:id="64" w:name="hidden_AmotMidaA"/>
      <w:bookmarkEnd w:id="59"/>
      <w:r w:rsidRPr="002A3E64">
        <w:rPr>
          <w:rFonts w:hint="eastAsia"/>
          <w:rtl/>
        </w:rPr>
        <w:t>ציון</w:t>
      </w:r>
      <w:r w:rsidR="00B82DF0" w:rsidRPr="002A3E64">
        <w:rPr>
          <w:rtl/>
        </w:rPr>
        <w:t xml:space="preserve"> </w:t>
      </w:r>
      <w:bookmarkStart w:id="65" w:name="show_isNotMarkivIchut"/>
      <w:bookmarkStart w:id="66" w:name="show_AmotMidaB_1"/>
      <w:r w:rsidR="000E1AE5" w:rsidRPr="002A3E64">
        <w:rPr>
          <w:rFonts w:hint="eastAsia"/>
          <w:rtl/>
        </w:rPr>
        <w:t>סופי</w:t>
      </w:r>
      <w:bookmarkEnd w:id="61"/>
      <w:bookmarkEnd w:id="62"/>
      <w:bookmarkEnd w:id="63"/>
      <w:bookmarkEnd w:id="65"/>
      <w:bookmarkEnd w:id="66"/>
    </w:p>
    <w:p w14:paraId="064A58D1" w14:textId="77777777" w:rsidR="00734A27" w:rsidRDefault="00EC392D"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7" w:name="nispach1_1"/>
      <w:r w:rsidRPr="00027CDD">
        <w:rPr>
          <w:rFonts w:hint="cs"/>
          <w:rtl/>
        </w:rPr>
        <w:t>1</w:t>
      </w:r>
      <w:bookmarkEnd w:id="67"/>
      <w:r w:rsidRPr="0075331D">
        <w:rPr>
          <w:rFonts w:hint="cs"/>
          <w:rtl/>
        </w:rPr>
        <w:t xml:space="preserve"> בפרק ב' של המכרז)</w:t>
      </w:r>
      <w:r>
        <w:rPr>
          <w:rFonts w:hint="cs"/>
          <w:rtl/>
        </w:rPr>
        <w:t xml:space="preserve">. </w:t>
      </w:r>
    </w:p>
    <w:p w14:paraId="6D3E02A5" w14:textId="77777777" w:rsidR="000D3601" w:rsidRDefault="00EC392D"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5"/>
        <w:bidiVisual/>
        <w:tblW w:w="7823" w:type="dxa"/>
        <w:tblInd w:w="819" w:type="dxa"/>
        <w:tblLook w:val="04A0" w:firstRow="1" w:lastRow="0" w:firstColumn="1" w:lastColumn="0" w:noHBand="0" w:noVBand="1"/>
      </w:tblPr>
      <w:tblGrid>
        <w:gridCol w:w="3366"/>
        <w:gridCol w:w="4457"/>
      </w:tblGrid>
      <w:tr w:rsidR="00E67F8E" w14:paraId="2CA78853" w14:textId="77777777" w:rsidTr="0040684A">
        <w:trPr>
          <w:trHeight w:val="691"/>
        </w:trPr>
        <w:tc>
          <w:tcPr>
            <w:tcW w:w="2577" w:type="dxa"/>
            <w:vAlign w:val="center"/>
          </w:tcPr>
          <w:p w14:paraId="7EF86109" w14:textId="77777777" w:rsidR="004B0C8C" w:rsidRPr="00722944" w:rsidRDefault="004B0C8C" w:rsidP="0040684A">
            <w:pPr>
              <w:pStyle w:val="3-3"/>
              <w:spacing w:before="0" w:after="0"/>
              <w:ind w:left="0"/>
              <w:jc w:val="center"/>
              <w:rPr>
                <w:rFonts w:ascii="Cambria Math" w:hAnsi="Cambria Math"/>
                <w:b/>
                <w:bCs/>
                <w:i/>
                <w:sz w:val="16"/>
                <w:szCs w:val="16"/>
                <w:rtl/>
              </w:rPr>
            </w:pPr>
            <w:bookmarkStart w:id="68" w:name="show_HatzaaTziyunPashut"/>
          </w:p>
          <w:p w14:paraId="19AF8218" w14:textId="77777777" w:rsidR="004B0C8C" w:rsidRPr="001D27A9" w:rsidRDefault="00EC392D" w:rsidP="0040684A">
            <w:pPr>
              <w:pStyle w:val="1fc"/>
              <w:ind w:left="56" w:firstLine="2"/>
              <w:rPr>
                <w:bCs/>
                <w:sz w:val="16"/>
                <w:szCs w:val="16"/>
              </w:rPr>
            </w:pPr>
            <w:r>
              <w:rPr>
                <w:noProof/>
              </w:rPr>
              <w:drawing>
                <wp:anchor distT="0" distB="0" distL="114300" distR="114300" simplePos="0" relativeHeight="251660288" behindDoc="0" locked="0" layoutInCell="1" allowOverlap="1" wp14:anchorId="1EBB5655" wp14:editId="13EBAC1C">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14:paraId="7D1E94E1" w14:textId="77777777" w:rsidR="004B0C8C" w:rsidRDefault="004B0C8C" w:rsidP="0040684A">
            <w:pPr>
              <w:pStyle w:val="3-3"/>
              <w:tabs>
                <w:tab w:val="clear" w:pos="1334"/>
              </w:tabs>
              <w:ind w:left="0" w:firstLine="0"/>
              <w:jc w:val="center"/>
              <w:rPr>
                <w:rFonts w:ascii="David" w:hAnsi="David"/>
                <w:rtl/>
              </w:rPr>
            </w:pPr>
          </w:p>
        </w:tc>
        <w:tc>
          <w:tcPr>
            <w:tcW w:w="5246" w:type="dxa"/>
          </w:tcPr>
          <w:p w14:paraId="1942647E" w14:textId="77777777" w:rsidR="004B0C8C" w:rsidRPr="009A6E68" w:rsidRDefault="00EC392D" w:rsidP="0040684A">
            <w:pPr>
              <w:pStyle w:val="111"/>
              <w:numPr>
                <w:ilvl w:val="0"/>
                <w:numId w:val="0"/>
              </w:numPr>
              <w:spacing w:before="120" w:after="120" w:line="276" w:lineRule="auto"/>
              <w:rPr>
                <w:rtl/>
              </w:rPr>
            </w:pPr>
            <w:r w:rsidRPr="009A6E68">
              <w:rPr>
                <w:rFonts w:hint="cs"/>
                <w:rtl/>
              </w:rPr>
              <w:t>הגדרות:</w:t>
            </w:r>
          </w:p>
          <w:p w14:paraId="2315E6DB" w14:textId="77777777" w:rsidR="004B0C8C" w:rsidRPr="00014230" w:rsidRDefault="00EC392D"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1A461210" w14:textId="77777777" w:rsidR="004B0C8C" w:rsidRDefault="00EC392D"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0D2FB3A0" w14:textId="77777777" w:rsidR="006C08F0" w:rsidRPr="006C08F0" w:rsidRDefault="00EC392D"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w:t>
            </w:r>
            <w:proofErr w:type="spellStart"/>
            <w:r w:rsidRPr="006C08F0">
              <w:rPr>
                <w:rFonts w:hint="cs"/>
                <w:b w:val="0"/>
                <w:bCs w:val="0"/>
                <w:rtl/>
              </w:rPr>
              <w:t>מהמציעים</w:t>
            </w:r>
            <w:proofErr w:type="spellEnd"/>
            <w:r w:rsidRPr="006C08F0">
              <w:rPr>
                <w:rFonts w:hint="cs"/>
                <w:b w:val="0"/>
                <w:bCs w:val="0"/>
                <w:rtl/>
              </w:rPr>
              <w:t xml:space="preserve">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14:paraId="7A0AC35C" w14:textId="77777777" w:rsidR="004B0C8C" w:rsidRDefault="004B0C8C" w:rsidP="00C66697">
            <w:pPr>
              <w:pStyle w:val="111"/>
              <w:numPr>
                <w:ilvl w:val="0"/>
                <w:numId w:val="0"/>
              </w:numPr>
              <w:spacing w:before="0" w:after="0" w:line="276" w:lineRule="auto"/>
              <w:rPr>
                <w:rFonts w:eastAsiaTheme="minorEastAsia"/>
                <w:rtl/>
              </w:rPr>
            </w:pPr>
          </w:p>
          <w:p w14:paraId="09F59025" w14:textId="77777777" w:rsidR="0039449D" w:rsidRPr="00014230" w:rsidRDefault="0039449D" w:rsidP="0040684A">
            <w:pPr>
              <w:pStyle w:val="111"/>
              <w:numPr>
                <w:ilvl w:val="0"/>
                <w:numId w:val="0"/>
              </w:numPr>
              <w:spacing w:before="0" w:after="0" w:line="276" w:lineRule="auto"/>
              <w:rPr>
                <w:rStyle w:val="afff2"/>
                <w:rFonts w:asciiTheme="minorHAnsi" w:hAnsiTheme="minorHAnsi" w:cstheme="minorBidi"/>
                <w:b w:val="0"/>
                <w:bCs w:val="0"/>
                <w:rtl/>
              </w:rPr>
            </w:pPr>
          </w:p>
        </w:tc>
      </w:tr>
    </w:tbl>
    <w:p w14:paraId="3225AA6D" w14:textId="77777777" w:rsidR="00490C7C" w:rsidRPr="00C66697" w:rsidRDefault="00EC392D" w:rsidP="008C12C2">
      <w:pPr>
        <w:pStyle w:val="1112"/>
      </w:pPr>
      <w:bookmarkStart w:id="69" w:name="_Hlk120106228"/>
      <w:bookmarkEnd w:id="68"/>
      <w:r>
        <w:rPr>
          <w:rFonts w:hint="cs"/>
          <w:rtl/>
        </w:rPr>
        <w:t xml:space="preserve">לצורך חישוב </w:t>
      </w:r>
      <w:bookmarkStart w:id="70" w:name="show_isHatzaatMehir"/>
      <w:r>
        <w:rPr>
          <w:rFonts w:hint="cs"/>
          <w:rtl/>
        </w:rPr>
        <w:t>"הצע</w:t>
      </w:r>
      <w:r w:rsidR="00842949">
        <w:rPr>
          <w:rFonts w:hint="cs"/>
          <w:rtl/>
        </w:rPr>
        <w:t>ת</w:t>
      </w:r>
      <w:r>
        <w:rPr>
          <w:rFonts w:hint="cs"/>
          <w:rtl/>
        </w:rPr>
        <w:t xml:space="preserve"> המחיר 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0"/>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71" w:name="show_pricing_by_quantity"/>
      <w:r w:rsidR="00084939" w:rsidRPr="00D30E56">
        <w:rPr>
          <w:rFonts w:hint="cs"/>
          <w:rtl/>
        </w:rPr>
        <w:t xml:space="preserve">בכמות </w:t>
      </w:r>
      <w:bookmarkEnd w:id="71"/>
      <w:r w:rsidR="00084939">
        <w:rPr>
          <w:rFonts w:hint="cs"/>
          <w:rtl/>
        </w:rPr>
        <w:t xml:space="preserve">של אותה יחידת תמחור במכרז, כפי שהיא הוגדרה בטופס הצעת המחיר. </w:t>
      </w:r>
      <w:bookmarkEnd w:id="69"/>
    </w:p>
    <w:p w14:paraId="13368116" w14:textId="77777777" w:rsidR="00464ACD" w:rsidRPr="00C52704" w:rsidRDefault="00EC392D" w:rsidP="00551CC2">
      <w:pPr>
        <w:pStyle w:val="1fe"/>
      </w:pPr>
      <w:bookmarkStart w:id="72" w:name="_Toc256000067"/>
      <w:bookmarkStart w:id="73" w:name="_Toc32477901"/>
      <w:bookmarkStart w:id="74" w:name="_Toc43400596"/>
      <w:bookmarkStart w:id="75" w:name="_Toc44931905"/>
      <w:bookmarkStart w:id="76" w:name="_Toc44931992"/>
      <w:bookmarkStart w:id="77" w:name="_Toc53331331"/>
      <w:bookmarkEnd w:id="64"/>
      <w:r w:rsidRPr="00C52704">
        <w:rPr>
          <w:rFonts w:hint="eastAsia"/>
          <w:rtl/>
        </w:rPr>
        <w:lastRenderedPageBreak/>
        <w:t>בחירת</w:t>
      </w:r>
      <w:r w:rsidRPr="00C52704">
        <w:rPr>
          <w:rtl/>
        </w:rPr>
        <w:t xml:space="preserve"> </w:t>
      </w:r>
      <w:r w:rsidRPr="00C52704">
        <w:rPr>
          <w:rFonts w:hint="eastAsia"/>
          <w:rtl/>
        </w:rPr>
        <w:t>זוכה</w:t>
      </w:r>
      <w:bookmarkEnd w:id="72"/>
      <w:bookmarkEnd w:id="73"/>
      <w:bookmarkEnd w:id="74"/>
      <w:bookmarkEnd w:id="75"/>
      <w:bookmarkEnd w:id="76"/>
      <w:bookmarkEnd w:id="77"/>
    </w:p>
    <w:p w14:paraId="2D02D8CC" w14:textId="77777777" w:rsidR="00B41858" w:rsidRPr="002A3E64" w:rsidRDefault="00EC392D" w:rsidP="00551CC2">
      <w:pPr>
        <w:pStyle w:val="11"/>
      </w:pPr>
      <w:bookmarkStart w:id="78" w:name="_Toc43400597"/>
      <w:bookmarkStart w:id="79" w:name="_Toc44931906"/>
      <w:bookmarkStart w:id="80" w:name="_Toc44931993"/>
      <w:r w:rsidRPr="002A3E64">
        <w:rPr>
          <w:rFonts w:hint="eastAsia"/>
          <w:rtl/>
        </w:rPr>
        <w:t>דירוג</w:t>
      </w:r>
      <w:r w:rsidRPr="002A3E64">
        <w:rPr>
          <w:rtl/>
        </w:rPr>
        <w:t xml:space="preserve"> ההצעות</w:t>
      </w:r>
      <w:bookmarkEnd w:id="78"/>
      <w:bookmarkEnd w:id="79"/>
      <w:bookmarkEnd w:id="80"/>
      <w:r w:rsidRPr="002A3E64">
        <w:rPr>
          <w:rtl/>
        </w:rPr>
        <w:t xml:space="preserve"> </w:t>
      </w:r>
    </w:p>
    <w:p w14:paraId="6143DF9A" w14:textId="77777777" w:rsidR="00327C31" w:rsidRDefault="00EC392D"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3E5FA74" w14:textId="77777777" w:rsidR="00681022" w:rsidRDefault="00EC392D" w:rsidP="004F6325">
      <w:pPr>
        <w:pStyle w:val="1112"/>
      </w:pPr>
      <w:bookmarkStart w:id="81" w:name="show_IsTovin_3"/>
      <w:bookmarkStart w:id="82"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81"/>
    <w:bookmarkEnd w:id="82"/>
    <w:p w14:paraId="28C5F003" w14:textId="77777777" w:rsidR="00C46AF5" w:rsidRPr="00C46AF5" w:rsidRDefault="00EC392D"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C955B96" w14:textId="77777777" w:rsidR="00125AFD" w:rsidRPr="00254EE6" w:rsidRDefault="00EC392D" w:rsidP="006A2BE5">
      <w:pPr>
        <w:pStyle w:val="1111"/>
        <w:ind w:hanging="176"/>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8E761AF" w14:textId="77777777" w:rsidR="00C46AF5" w:rsidRDefault="00EC392D" w:rsidP="006A2BE5">
      <w:pPr>
        <w:pStyle w:val="1111"/>
        <w:ind w:hanging="176"/>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F9B4864" w14:textId="77777777" w:rsidR="00B41858" w:rsidRPr="00C229DC" w:rsidRDefault="00EC392D" w:rsidP="00551CC2">
      <w:pPr>
        <w:pStyle w:val="11"/>
      </w:pPr>
      <w:bookmarkStart w:id="83" w:name="_Toc43400598"/>
      <w:bookmarkStart w:id="84" w:name="_Toc44931907"/>
      <w:bookmarkStart w:id="85" w:name="_Toc44931994"/>
      <w:r w:rsidRPr="00C229DC">
        <w:rPr>
          <w:rtl/>
        </w:rPr>
        <w:t xml:space="preserve">בחירת </w:t>
      </w:r>
      <w:r w:rsidR="001B092F" w:rsidRPr="00C229DC">
        <w:rPr>
          <w:rFonts w:hint="eastAsia"/>
          <w:rtl/>
        </w:rPr>
        <w:t>זוכה</w:t>
      </w:r>
      <w:bookmarkEnd w:id="83"/>
      <w:bookmarkEnd w:id="84"/>
      <w:bookmarkEnd w:id="85"/>
      <w:r w:rsidR="008669C4" w:rsidRPr="00C229DC">
        <w:rPr>
          <w:rtl/>
        </w:rPr>
        <w:t xml:space="preserve"> </w:t>
      </w:r>
    </w:p>
    <w:p w14:paraId="2ACCAFE0" w14:textId="0534D3DD" w:rsidR="00B26B76" w:rsidRDefault="00EC392D" w:rsidP="00B26B76">
      <w:pPr>
        <w:pStyle w:val="1112"/>
        <w:ind w:left="1494"/>
        <w:rPr>
          <w:rtl/>
        </w:rPr>
      </w:pPr>
      <w:bookmarkStart w:id="86" w:name="show_numZohim"/>
      <w:bookmarkStart w:id="87" w:name="_Ref383949155"/>
      <w:bookmarkStart w:id="88" w:name="_Toc407797384"/>
      <w:r w:rsidRPr="00C229DC">
        <w:rPr>
          <w:rFonts w:hint="cs"/>
          <w:rtl/>
        </w:rPr>
        <w:t xml:space="preserve">בתום ההליכים המתוארים לעיל, המזמין </w:t>
      </w:r>
      <w:r w:rsidR="004B1410">
        <w:rPr>
          <w:rFonts w:hint="cs"/>
          <w:rtl/>
        </w:rPr>
        <w:t xml:space="preserve">יכריז על </w:t>
      </w:r>
      <w:r w:rsidR="006319FD">
        <w:rPr>
          <w:rFonts w:hint="cs"/>
          <w:rtl/>
        </w:rPr>
        <w:t xml:space="preserve">כל </w:t>
      </w:r>
      <w:r w:rsidR="004B1410">
        <w:rPr>
          <w:rFonts w:hint="cs"/>
          <w:rtl/>
        </w:rPr>
        <w:t xml:space="preserve">מציע </w:t>
      </w:r>
      <w:r w:rsidRPr="00C229DC">
        <w:rPr>
          <w:rtl/>
        </w:rPr>
        <w:t>שהצע</w:t>
      </w:r>
      <w:r w:rsidRPr="00C229DC">
        <w:rPr>
          <w:rFonts w:hint="cs"/>
          <w:rtl/>
        </w:rPr>
        <w:t>ת</w:t>
      </w:r>
      <w:r w:rsidR="006319FD">
        <w:rPr>
          <w:rFonts w:hint="cs"/>
          <w:rtl/>
        </w:rPr>
        <w:t>ו</w:t>
      </w:r>
      <w:r w:rsidRPr="00C229DC">
        <w:rPr>
          <w:rFonts w:hint="cs"/>
          <w:rtl/>
        </w:rPr>
        <w:t xml:space="preserve"> דורגה במקום הגבוה ביותר</w:t>
      </w:r>
      <w:r w:rsidRPr="00C229DC">
        <w:rPr>
          <w:rtl/>
        </w:rPr>
        <w:t xml:space="preserve"> </w:t>
      </w:r>
      <w:r w:rsidR="006319FD">
        <w:rPr>
          <w:rFonts w:hint="cs"/>
          <w:rtl/>
        </w:rPr>
        <w:t xml:space="preserve">בכל קטגוריה כאמור בפרק ההקדמה </w:t>
      </w:r>
      <w:r w:rsidRPr="00C229DC">
        <w:rPr>
          <w:rtl/>
        </w:rPr>
        <w:t>כ</w:t>
      </w:r>
      <w:r w:rsidR="002171FC" w:rsidRPr="00C229DC">
        <w:rPr>
          <w:rFonts w:hint="cs"/>
          <w:rtl/>
        </w:rPr>
        <w:t>זוכה במכרז</w:t>
      </w:r>
      <w:r w:rsidR="00B34678" w:rsidRPr="00C229DC">
        <w:rPr>
          <w:rFonts w:hint="cs"/>
          <w:rtl/>
        </w:rPr>
        <w:t xml:space="preserve"> </w:t>
      </w:r>
      <w:r w:rsidR="00B34678" w:rsidRPr="00C229DC">
        <w:rPr>
          <w:rtl/>
        </w:rPr>
        <w:t>("</w:t>
      </w:r>
      <w:r w:rsidR="00B34678" w:rsidRPr="00300823">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w:t>
      </w:r>
      <w:r w:rsidR="006319FD">
        <w:rPr>
          <w:rFonts w:hint="cs"/>
          <w:rtl/>
        </w:rPr>
        <w:t xml:space="preserve"> הצעות המחיר כאמור לעיל</w:t>
      </w:r>
      <w:r w:rsidR="00B34678" w:rsidRPr="00C229DC">
        <w:rPr>
          <w:rFonts w:hint="cs"/>
          <w:rtl/>
        </w:rPr>
        <w:t>,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p>
    <w:p w14:paraId="26C817A6" w14:textId="77777777" w:rsidR="001F7139" w:rsidRPr="002A3E64" w:rsidRDefault="00EC392D" w:rsidP="00551CC2">
      <w:pPr>
        <w:pStyle w:val="11"/>
        <w:rPr>
          <w:rtl/>
        </w:rPr>
      </w:pPr>
      <w:bookmarkStart w:id="89" w:name="_Toc43400599"/>
      <w:bookmarkStart w:id="90" w:name="_Toc44931908"/>
      <w:bookmarkStart w:id="91" w:name="_Toc44931995"/>
      <w:bookmarkEnd w:id="86"/>
      <w:r w:rsidRPr="002A3E64">
        <w:rPr>
          <w:rFonts w:hint="eastAsia"/>
          <w:rtl/>
        </w:rPr>
        <w:t>כשירים</w:t>
      </w:r>
      <w:r w:rsidRPr="002A3E64">
        <w:rPr>
          <w:rtl/>
        </w:rPr>
        <w:t xml:space="preserve"> </w:t>
      </w:r>
      <w:r w:rsidRPr="002A3E64">
        <w:rPr>
          <w:rFonts w:hint="eastAsia"/>
          <w:rtl/>
        </w:rPr>
        <w:t>לזכיה</w:t>
      </w:r>
      <w:bookmarkEnd w:id="89"/>
      <w:bookmarkEnd w:id="90"/>
      <w:bookmarkEnd w:id="91"/>
    </w:p>
    <w:p w14:paraId="654010A5" w14:textId="77777777" w:rsidR="001754C3" w:rsidRPr="00FF5805" w:rsidRDefault="00EC392D"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2"/>
    <w:bookmarkEnd w:id="93"/>
    <w:bookmarkEnd w:id="94"/>
    <w:p w14:paraId="65CB85DF" w14:textId="77777777" w:rsidR="001754C3" w:rsidRPr="002A3E64" w:rsidRDefault="00EC392D"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BDBA67C" w14:textId="77777777" w:rsidR="00B56758" w:rsidRPr="002D1D37" w:rsidRDefault="00EC392D" w:rsidP="004F6325">
      <w:pPr>
        <w:pStyle w:val="1112"/>
      </w:pPr>
      <w:r>
        <w:rPr>
          <w:rFonts w:hint="cs"/>
          <w:rtl/>
        </w:rPr>
        <w:lastRenderedPageBreak/>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448EC128" w14:textId="77777777" w:rsidR="00280F8B" w:rsidRDefault="00616026" w:rsidP="0085788D">
      <w:pPr>
        <w:pStyle w:val="1111"/>
        <w:ind w:left="1617" w:hanging="425"/>
      </w:pPr>
      <w:r>
        <w:rPr>
          <w:rFonts w:hint="cs"/>
          <w:rtl/>
        </w:rPr>
        <w:t>אם</w:t>
      </w:r>
      <w:r w:rsidRPr="002D1D37">
        <w:rPr>
          <w:rtl/>
        </w:rPr>
        <w:t xml:space="preserve"> </w:t>
      </w:r>
      <w:r w:rsidR="00EC392D" w:rsidRPr="002D1D37">
        <w:rPr>
          <w:rtl/>
        </w:rPr>
        <w:t>ה</w:t>
      </w:r>
      <w:r w:rsidR="00EC392D">
        <w:rPr>
          <w:rtl/>
        </w:rPr>
        <w:t>זוכה</w:t>
      </w:r>
      <w:r w:rsidR="00EC392D" w:rsidRPr="002D1D37">
        <w:rPr>
          <w:rtl/>
        </w:rPr>
        <w:t xml:space="preserve"> </w:t>
      </w:r>
      <w:r>
        <w:rPr>
          <w:rFonts w:hint="cs"/>
          <w:rtl/>
        </w:rPr>
        <w:t>הוא</w:t>
      </w:r>
      <w:r w:rsidRPr="002D1D37">
        <w:rPr>
          <w:rtl/>
        </w:rPr>
        <w:t xml:space="preserve"> </w:t>
      </w:r>
      <w:r w:rsidR="00EC392D">
        <w:rPr>
          <w:rFonts w:hint="cs"/>
          <w:rtl/>
        </w:rPr>
        <w:t>חברה, למעט חברה ממשלתית</w:t>
      </w:r>
      <w:r w:rsidR="00EC392D" w:rsidRPr="002D1D37">
        <w:rPr>
          <w:rtl/>
        </w:rPr>
        <w:t xml:space="preserve">, </w:t>
      </w:r>
      <w:r w:rsidR="00EC392D">
        <w:rPr>
          <w:rtl/>
        </w:rPr>
        <w:t>ע</w:t>
      </w:r>
      <w:r w:rsidR="00C72A25">
        <w:rPr>
          <w:rFonts w:hint="cs"/>
          <w:rtl/>
        </w:rPr>
        <w:t>ליו</w:t>
      </w:r>
      <w:r w:rsidR="00EC392D" w:rsidRPr="002D1D37">
        <w:rPr>
          <w:rtl/>
        </w:rPr>
        <w:t xml:space="preserve"> ל</w:t>
      </w:r>
      <w:r w:rsidR="00EC392D">
        <w:rPr>
          <w:rFonts w:hint="cs"/>
          <w:rtl/>
        </w:rPr>
        <w:t>ה</w:t>
      </w:r>
      <w:r w:rsidR="00EC392D" w:rsidRPr="002D1D37">
        <w:rPr>
          <w:rtl/>
        </w:rPr>
        <w:t xml:space="preserve">עביר אישור מעודכן כי </w:t>
      </w:r>
      <w:r w:rsidR="00C72A25">
        <w:rPr>
          <w:rFonts w:hint="cs"/>
          <w:rtl/>
        </w:rPr>
        <w:t>החברה אינה רשומה כ</w:t>
      </w:r>
      <w:r w:rsidR="00EC392D">
        <w:rPr>
          <w:rFonts w:hint="cs"/>
          <w:rtl/>
        </w:rPr>
        <w:t>מפרת חוק ואינה מצויה בהתראה לפני רישום כחברה מפרת חוק. ניתן להיעזר ב</w:t>
      </w:r>
      <w:hyperlink r:id="rId15" w:history="1">
        <w:r w:rsidR="00EC392D" w:rsidRPr="00C72A25">
          <w:rPr>
            <w:rStyle w:val="Hyperlink"/>
            <w:rFonts w:ascii="David" w:hAnsi="David" w:cs="David" w:hint="cs"/>
            <w:rtl/>
          </w:rPr>
          <w:t>אתר הגיידסטאר</w:t>
        </w:r>
      </w:hyperlink>
      <w:r w:rsidR="00EC392D">
        <w:rPr>
          <w:rFonts w:hint="cs"/>
          <w:rtl/>
        </w:rPr>
        <w:t xml:space="preserve">. </w:t>
      </w:r>
      <w:r w:rsidR="00EC392D" w:rsidRPr="002D1D37">
        <w:rPr>
          <w:rtl/>
        </w:rPr>
        <w:t xml:space="preserve"> </w:t>
      </w:r>
    </w:p>
    <w:p w14:paraId="3394FAC4" w14:textId="77777777" w:rsidR="00A1050C" w:rsidRDefault="00EC392D" w:rsidP="004F6325">
      <w:pPr>
        <w:pStyle w:val="1111"/>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56505DF" w14:textId="77777777" w:rsidR="006F782B" w:rsidRPr="006F782B" w:rsidRDefault="00EC392D" w:rsidP="00C53E5D">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F9F1F97" w14:textId="77777777" w:rsidR="006F782B" w:rsidRPr="006F782B" w:rsidRDefault="00EC392D"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568BCD21" w14:textId="77777777" w:rsidR="00376312" w:rsidRDefault="00EC392D"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4C494CB2" w14:textId="77777777" w:rsidR="00A1050C" w:rsidRDefault="00EC392D" w:rsidP="0085788D">
      <w:pPr>
        <w:pStyle w:val="11111"/>
        <w:ind w:left="2468" w:hanging="1028"/>
      </w:pPr>
      <w:r w:rsidRPr="0085788D">
        <w:rPr>
          <w:rFonts w:hint="eastAsia"/>
          <w:rtl/>
        </w:rPr>
        <w:t>זוכה</w:t>
      </w:r>
      <w:r w:rsidRPr="0085788D">
        <w:rPr>
          <w:rtl/>
        </w:rPr>
        <w:t xml:space="preserve"> </w:t>
      </w:r>
      <w:r w:rsidR="00F34233" w:rsidRPr="0085788D">
        <w:rPr>
          <w:rFonts w:hint="eastAsia"/>
          <w:rtl/>
        </w:rPr>
        <w:t>אשר</w:t>
      </w:r>
      <w:r w:rsidR="007A4775" w:rsidRPr="0085788D">
        <w:rPr>
          <w:rtl/>
        </w:rPr>
        <w:t xml:space="preserve"> הצהיר במסגרת הצעתו</w:t>
      </w:r>
      <w:r w:rsidR="00F34233" w:rsidRPr="0085788D">
        <w:rPr>
          <w:rtl/>
        </w:rPr>
        <w:t xml:space="preserve"> כי הוא אינו חב בתשלום מע"מ במסגרת ביצוע ההתקשרות ושהוא פנה לרשות המיסים לקבלת אישור על כך,</w:t>
      </w:r>
      <w:r w:rsidR="007A4775" w:rsidRPr="0085788D">
        <w:rPr>
          <w:rtl/>
        </w:rPr>
        <w:t xml:space="preserve"> </w:t>
      </w:r>
      <w:r w:rsidR="00F34233" w:rsidRPr="0085788D">
        <w:rPr>
          <w:rFonts w:hint="eastAsia"/>
          <w:rtl/>
        </w:rPr>
        <w:t>י</w:t>
      </w:r>
      <w:r w:rsidRPr="0085788D">
        <w:rPr>
          <w:rFonts w:hint="eastAsia"/>
          <w:rtl/>
        </w:rPr>
        <w:t>גיש</w:t>
      </w:r>
      <w:r w:rsidRPr="0085788D">
        <w:rPr>
          <w:rtl/>
        </w:rPr>
        <w:t xml:space="preserve"> אישור מאת רשות המיסים על כך שהוא </w:t>
      </w:r>
      <w:r w:rsidR="00753CB0" w:rsidRPr="0085788D">
        <w:rPr>
          <w:rFonts w:hint="eastAsia"/>
          <w:rtl/>
        </w:rPr>
        <w:t>פנה</w:t>
      </w:r>
      <w:r w:rsidR="00753CB0" w:rsidRPr="0085788D">
        <w:rPr>
          <w:rtl/>
        </w:rPr>
        <w:t xml:space="preserve"> אליהם לקבלת אישור </w:t>
      </w:r>
      <w:r w:rsidR="00F34233" w:rsidRPr="0085788D">
        <w:rPr>
          <w:rFonts w:hint="eastAsia"/>
          <w:rtl/>
        </w:rPr>
        <w:t>כאמור</w:t>
      </w:r>
      <w:r w:rsidRPr="0085788D">
        <w:rPr>
          <w:rtl/>
        </w:rPr>
        <w:t xml:space="preserve">. </w:t>
      </w:r>
    </w:p>
    <w:p w14:paraId="33101D1C" w14:textId="77777777" w:rsidR="00903EFB" w:rsidRPr="002B62A3" w:rsidRDefault="00EC392D" w:rsidP="0085788D">
      <w:pPr>
        <w:pStyle w:val="1111"/>
        <w:ind w:left="1617" w:hanging="44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9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C3989DA" w14:textId="77777777" w:rsidR="00322FCF" w:rsidRDefault="00EC392D" w:rsidP="0085788D">
      <w:pPr>
        <w:pStyle w:val="1111"/>
        <w:ind w:left="1617" w:hanging="447"/>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166A1909" w14:textId="77777777" w:rsidR="00686BA2" w:rsidRPr="00686BA2" w:rsidRDefault="00EC392D" w:rsidP="0085788D">
      <w:pPr>
        <w:pStyle w:val="1111"/>
        <w:tabs>
          <w:tab w:val="left" w:pos="1050"/>
        </w:tabs>
        <w:ind w:left="1617" w:hanging="425"/>
      </w:pPr>
      <w:bookmarkStart w:id="96" w:name="show_isTovin_14"/>
      <w:r>
        <w:rPr>
          <w:rFonts w:hint="cs"/>
          <w:rtl/>
        </w:rPr>
        <w:lastRenderedPageBreak/>
        <w:t xml:space="preserve">אם הזוכה </w:t>
      </w:r>
      <w:r w:rsidRPr="00251BE9">
        <w:rPr>
          <w:rtl/>
        </w:rPr>
        <w:t>הצהיר במסגרת הצעתו, כי הצעתו היא של טובין מתוצרת הארץ, יגיש הזוכה אישור רו"ח להוכחת זכאותו (נספח ב – הצהרות ואישור רו''ח – העדפת תוצרת הארץ</w:t>
      </w:r>
      <w:r w:rsidRPr="00686BA2">
        <w:rPr>
          <w:rtl/>
        </w:rPr>
        <w:t xml:space="preserve"> </w:t>
      </w:r>
      <w:hyperlink r:id="rId17" w:history="1">
        <w:r w:rsidRPr="00251BE9">
          <w:rPr>
            <w:rStyle w:val="Hyperlink"/>
            <w:rFonts w:ascii="David" w:hAnsi="David" w:cs="David"/>
            <w:rtl/>
          </w:rPr>
          <w:t>להוראת תכ"ם 7.11.4 "העדפת תוצרת הארץ"</w:t>
        </w:r>
      </w:hyperlink>
      <w:r w:rsidRPr="00251BE9">
        <w:rPr>
          <w:rtl/>
        </w:rPr>
        <w:t>).</w:t>
      </w:r>
    </w:p>
    <w:bookmarkEnd w:id="96"/>
    <w:p w14:paraId="7F4F2184" w14:textId="77777777" w:rsidR="00B634AD" w:rsidRPr="007916B5" w:rsidRDefault="00EC392D" w:rsidP="0085788D">
      <w:pPr>
        <w:pStyle w:val="1111"/>
        <w:ind w:left="1617" w:hanging="425"/>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7" w:name="show_isEstimation_1"/>
      <w:bookmarkStart w:id="98"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7"/>
      <w:bookmarkEnd w:id="98"/>
    </w:p>
    <w:p w14:paraId="19C5CE73" w14:textId="77777777" w:rsidR="00AA027F" w:rsidRPr="002A3E64" w:rsidRDefault="00EC392D" w:rsidP="00551CC2">
      <w:pPr>
        <w:pStyle w:val="11"/>
      </w:pPr>
      <w:bookmarkStart w:id="99" w:name="_Toc43400601"/>
      <w:bookmarkStart w:id="100" w:name="_Toc44931910"/>
      <w:bookmarkStart w:id="101" w:name="_Toc44931997"/>
      <w:bookmarkStart w:id="102" w:name="_Toc516503356"/>
      <w:bookmarkEnd w:id="87"/>
      <w:bookmarkEnd w:id="88"/>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9"/>
      <w:bookmarkEnd w:id="100"/>
      <w:bookmarkEnd w:id="101"/>
    </w:p>
    <w:p w14:paraId="548DD13E" w14:textId="77777777" w:rsidR="00A921E5" w:rsidRPr="002D1D37" w:rsidRDefault="00EC392D"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3"/>
    </w:p>
    <w:p w14:paraId="5FA10B97" w14:textId="77777777" w:rsidR="00AA027F" w:rsidRPr="003874D1" w:rsidRDefault="00EC392D"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4046986A" w14:textId="77777777" w:rsidR="00721BE1" w:rsidRDefault="00EC392D" w:rsidP="00551CC2">
      <w:pPr>
        <w:pStyle w:val="1fe"/>
      </w:pPr>
      <w:bookmarkStart w:id="104" w:name="_Toc256000068"/>
      <w:bookmarkStart w:id="105" w:name="_Toc32477902"/>
      <w:bookmarkStart w:id="106" w:name="_Toc43400602"/>
      <w:bookmarkStart w:id="107" w:name="_Toc44931911"/>
      <w:bookmarkStart w:id="108" w:name="_Toc44931998"/>
      <w:bookmarkStart w:id="109" w:name="_Toc53331332"/>
      <w:r>
        <w:rPr>
          <w:rFonts w:hint="cs"/>
          <w:rtl/>
        </w:rPr>
        <w:lastRenderedPageBreak/>
        <w:t>מופעים ומועדים במכרז</w:t>
      </w:r>
      <w:bookmarkEnd w:id="104"/>
      <w:bookmarkEnd w:id="105"/>
      <w:bookmarkEnd w:id="106"/>
      <w:bookmarkEnd w:id="107"/>
      <w:bookmarkEnd w:id="108"/>
      <w:bookmarkEnd w:id="109"/>
    </w:p>
    <w:p w14:paraId="6F51FE4F" w14:textId="77777777" w:rsidR="00721BE1" w:rsidRPr="002A3E64" w:rsidRDefault="00EC392D" w:rsidP="00551CC2">
      <w:pPr>
        <w:pStyle w:val="11"/>
      </w:pPr>
      <w:bookmarkStart w:id="110" w:name="_Toc43400603"/>
      <w:bookmarkStart w:id="111" w:name="_Toc44931912"/>
      <w:bookmarkStart w:id="112" w:name="_Toc44931999"/>
      <w:bookmarkStart w:id="113" w:name="_Toc516503358"/>
      <w:bookmarkEnd w:id="102"/>
      <w:r w:rsidRPr="002A3E64">
        <w:rPr>
          <w:rFonts w:hint="eastAsia"/>
          <w:rtl/>
        </w:rPr>
        <w:t>מועדי</w:t>
      </w:r>
      <w:r w:rsidRPr="002A3E64">
        <w:rPr>
          <w:rtl/>
        </w:rPr>
        <w:t xml:space="preserve"> </w:t>
      </w:r>
      <w:r w:rsidRPr="002A3E64">
        <w:rPr>
          <w:rFonts w:hint="eastAsia"/>
          <w:rtl/>
        </w:rPr>
        <w:t>המכרז</w:t>
      </w:r>
      <w:bookmarkEnd w:id="110"/>
      <w:bookmarkEnd w:id="111"/>
      <w:bookmarkEnd w:id="112"/>
    </w:p>
    <w:p w14:paraId="37961ACE" w14:textId="77777777" w:rsidR="00721BE1" w:rsidRDefault="00EC392D"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67F8E" w14:paraId="6B02E853" w14:textId="77777777" w:rsidTr="00B35F02">
        <w:trPr>
          <w:tblHeader/>
          <w:jc w:val="right"/>
        </w:trPr>
        <w:tc>
          <w:tcPr>
            <w:tcW w:w="4251" w:type="dxa"/>
            <w:shd w:val="clear" w:color="auto" w:fill="E6E6E6"/>
            <w:vAlign w:val="center"/>
          </w:tcPr>
          <w:p w14:paraId="148F1F4A" w14:textId="77777777" w:rsidR="0057313F" w:rsidRPr="00B63569" w:rsidRDefault="00EC392D" w:rsidP="000011C8">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1B0142D" w14:textId="77777777" w:rsidR="0057313F" w:rsidRPr="00B63569" w:rsidRDefault="00EC392D" w:rsidP="00E63618">
            <w:pPr>
              <w:pStyle w:val="af8"/>
              <w:spacing w:line="360" w:lineRule="auto"/>
              <w:ind w:right="52"/>
              <w:rPr>
                <w:rFonts w:ascii="David" w:hAnsi="David" w:cs="David"/>
                <w:rtl/>
              </w:rPr>
            </w:pPr>
            <w:r w:rsidRPr="00B63569">
              <w:rPr>
                <w:rFonts w:ascii="David" w:hAnsi="David" w:cs="David"/>
                <w:rtl/>
              </w:rPr>
              <w:t>תאריך</w:t>
            </w:r>
          </w:p>
        </w:tc>
      </w:tr>
      <w:tr w:rsidR="00615CBF" w14:paraId="7B1BC962" w14:textId="77777777" w:rsidTr="006E5A9D">
        <w:trPr>
          <w:jc w:val="right"/>
        </w:trPr>
        <w:tc>
          <w:tcPr>
            <w:tcW w:w="4251" w:type="dxa"/>
            <w:vAlign w:val="center"/>
          </w:tcPr>
          <w:p w14:paraId="69979A28" w14:textId="77777777" w:rsidR="00615CBF" w:rsidRPr="00B63569" w:rsidRDefault="00615CBF" w:rsidP="006E5A9D">
            <w:pPr>
              <w:pStyle w:val="af8"/>
              <w:spacing w:line="360" w:lineRule="auto"/>
              <w:ind w:right="160"/>
              <w:jc w:val="center"/>
              <w:rPr>
                <w:rFonts w:ascii="David" w:hAnsi="David" w:cs="David"/>
                <w:rtl/>
              </w:rPr>
            </w:pPr>
            <w:r>
              <w:rPr>
                <w:rFonts w:ascii="David" w:hAnsi="David" w:cs="David" w:hint="cs"/>
                <w:rtl/>
              </w:rPr>
              <w:t>מועד פרסום המכרז</w:t>
            </w:r>
          </w:p>
        </w:tc>
        <w:tc>
          <w:tcPr>
            <w:tcW w:w="3685" w:type="dxa"/>
            <w:vAlign w:val="center"/>
          </w:tcPr>
          <w:p w14:paraId="7801E0D8" w14:textId="7AE3A1CB" w:rsidR="00615CBF" w:rsidRPr="001F1620" w:rsidRDefault="00615CBF" w:rsidP="00615CBF">
            <w:pPr>
              <w:pStyle w:val="af8"/>
              <w:spacing w:line="360" w:lineRule="auto"/>
              <w:ind w:right="52"/>
              <w:jc w:val="center"/>
              <w:rPr>
                <w:rFonts w:ascii="David" w:hAnsi="David" w:cs="David"/>
                <w:rtl/>
              </w:rPr>
            </w:pPr>
            <w:r>
              <w:rPr>
                <w:rFonts w:ascii="David" w:hAnsi="David" w:cs="David" w:hint="cs"/>
                <w:rtl/>
              </w:rPr>
              <w:t>ב</w:t>
            </w:r>
            <w:r w:rsidR="004B36C7">
              <w:rPr>
                <w:rFonts w:ascii="David" w:hAnsi="David" w:cs="David" w:hint="cs"/>
                <w:rtl/>
              </w:rPr>
              <w:t xml:space="preserve"> -</w:t>
            </w:r>
            <w:r>
              <w:rPr>
                <w:rFonts w:ascii="David" w:hAnsi="David" w:cs="David" w:hint="cs"/>
                <w:rtl/>
              </w:rPr>
              <w:t xml:space="preserve"> </w:t>
            </w:r>
            <w:r w:rsidR="004B36C7">
              <w:rPr>
                <w:rFonts w:ascii="David" w:hAnsi="David" w:cs="David" w:hint="cs"/>
                <w:rtl/>
              </w:rPr>
              <w:t>09</w:t>
            </w:r>
            <w:r>
              <w:rPr>
                <w:rFonts w:ascii="David" w:hAnsi="David" w:cs="David" w:hint="cs"/>
                <w:rtl/>
              </w:rPr>
              <w:t>/</w:t>
            </w:r>
            <w:r w:rsidR="004B36C7">
              <w:rPr>
                <w:rFonts w:ascii="David" w:hAnsi="David" w:cs="David" w:hint="cs"/>
                <w:rtl/>
              </w:rPr>
              <w:t>01</w:t>
            </w:r>
            <w:r>
              <w:rPr>
                <w:rFonts w:ascii="David" w:hAnsi="David" w:cs="David" w:hint="cs"/>
                <w:rtl/>
              </w:rPr>
              <w:t>/</w:t>
            </w:r>
            <w:r w:rsidR="004B36C7">
              <w:rPr>
                <w:rFonts w:ascii="David" w:hAnsi="David" w:cs="David" w:hint="cs"/>
                <w:rtl/>
              </w:rPr>
              <w:t>2024</w:t>
            </w:r>
            <w:r>
              <w:rPr>
                <w:rFonts w:ascii="David" w:hAnsi="David" w:cs="David" w:hint="cs"/>
                <w:rtl/>
              </w:rPr>
              <w:t xml:space="preserve"> </w:t>
            </w:r>
            <w:r w:rsidRPr="00B63569">
              <w:rPr>
                <w:rFonts w:ascii="David" w:hAnsi="David" w:cs="David"/>
                <w:highlight w:val="yellow"/>
                <w:rtl/>
              </w:rPr>
              <w:t xml:space="preserve"> </w:t>
            </w:r>
          </w:p>
        </w:tc>
      </w:tr>
      <w:tr w:rsidR="00E67F8E" w14:paraId="56A2D5AE" w14:textId="77777777" w:rsidTr="00B35F02">
        <w:trPr>
          <w:jc w:val="right"/>
        </w:trPr>
        <w:tc>
          <w:tcPr>
            <w:tcW w:w="4251" w:type="dxa"/>
            <w:vAlign w:val="center"/>
          </w:tcPr>
          <w:p w14:paraId="7409ABCF" w14:textId="77777777" w:rsidR="0057313F" w:rsidRPr="00B63569" w:rsidRDefault="00EC392D" w:rsidP="000011C8">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3211241A" w14:textId="2E2EDE14" w:rsidR="0057313F" w:rsidRPr="001F1620" w:rsidRDefault="00EC392D" w:rsidP="00615CBF">
            <w:pPr>
              <w:pStyle w:val="af8"/>
              <w:spacing w:line="360" w:lineRule="auto"/>
              <w:ind w:right="52"/>
              <w:jc w:val="center"/>
              <w:rPr>
                <w:rFonts w:ascii="David" w:hAnsi="David" w:cs="David"/>
                <w:rtl/>
              </w:rPr>
            </w:pPr>
            <w:r>
              <w:rPr>
                <w:rFonts w:ascii="David" w:hAnsi="David" w:cs="David" w:hint="cs"/>
                <w:rtl/>
              </w:rPr>
              <w:t>ב</w:t>
            </w:r>
            <w:r w:rsidR="004B36C7">
              <w:rPr>
                <w:rFonts w:ascii="David" w:hAnsi="David" w:cs="David" w:hint="cs"/>
                <w:rtl/>
              </w:rPr>
              <w:t xml:space="preserve"> -</w:t>
            </w:r>
            <w:r w:rsidR="00547003">
              <w:rPr>
                <w:rFonts w:ascii="David" w:hAnsi="David" w:cs="David" w:hint="cs"/>
                <w:rtl/>
              </w:rPr>
              <w:t xml:space="preserve"> </w:t>
            </w:r>
            <w:r w:rsidR="004B36C7" w:rsidRPr="004B36C7">
              <w:rPr>
                <w:rFonts w:ascii="David" w:hAnsi="David" w:cs="David" w:hint="cs"/>
                <w:rtl/>
              </w:rPr>
              <w:t>18</w:t>
            </w:r>
            <w:r w:rsidR="00547003" w:rsidRPr="004B36C7">
              <w:rPr>
                <w:rFonts w:ascii="David" w:hAnsi="David" w:cs="David" w:hint="cs"/>
                <w:rtl/>
              </w:rPr>
              <w:t>/</w:t>
            </w:r>
            <w:r w:rsidR="004B36C7" w:rsidRPr="004B36C7">
              <w:rPr>
                <w:rFonts w:ascii="David" w:hAnsi="David" w:cs="David" w:hint="cs"/>
                <w:rtl/>
              </w:rPr>
              <w:t>01</w:t>
            </w:r>
            <w:r w:rsidR="00547003" w:rsidRPr="004B36C7">
              <w:rPr>
                <w:rFonts w:ascii="David" w:hAnsi="David" w:cs="David" w:hint="cs"/>
                <w:rtl/>
              </w:rPr>
              <w:t>/</w:t>
            </w:r>
            <w:r w:rsidR="004B36C7" w:rsidRPr="004B36C7">
              <w:rPr>
                <w:rFonts w:ascii="David" w:hAnsi="David" w:cs="David" w:hint="cs"/>
                <w:rtl/>
              </w:rPr>
              <w:t>2024</w:t>
            </w:r>
            <w:r w:rsidR="001F1620" w:rsidRPr="004B36C7">
              <w:rPr>
                <w:rFonts w:ascii="David" w:hAnsi="David" w:cs="David" w:hint="cs"/>
                <w:rtl/>
              </w:rPr>
              <w:t xml:space="preserve"> </w:t>
            </w:r>
            <w:r w:rsidRPr="004B36C7">
              <w:rPr>
                <w:rFonts w:ascii="David" w:hAnsi="David" w:cs="David"/>
                <w:rtl/>
              </w:rPr>
              <w:t xml:space="preserve"> בשעה</w:t>
            </w:r>
            <w:r w:rsidRPr="004B36C7">
              <w:rPr>
                <w:rFonts w:ascii="David" w:hAnsi="David" w:cs="David" w:hint="cs"/>
                <w:rtl/>
              </w:rPr>
              <w:t xml:space="preserve"> </w:t>
            </w:r>
            <w:r w:rsidR="00615CBF" w:rsidRPr="004B36C7">
              <w:rPr>
                <w:rFonts w:ascii="David" w:hAnsi="David" w:cs="David" w:hint="cs"/>
                <w:b/>
                <w:bCs/>
                <w:sz w:val="28"/>
                <w:szCs w:val="28"/>
                <w:u w:val="single"/>
                <w:rtl/>
              </w:rPr>
              <w:t>12</w:t>
            </w:r>
            <w:r w:rsidR="00547003" w:rsidRPr="004B36C7">
              <w:rPr>
                <w:rFonts w:ascii="David" w:hAnsi="David" w:cs="David" w:hint="cs"/>
                <w:b/>
                <w:bCs/>
                <w:sz w:val="28"/>
                <w:szCs w:val="28"/>
                <w:u w:val="single"/>
                <w:rtl/>
              </w:rPr>
              <w:t>:00</w:t>
            </w:r>
          </w:p>
        </w:tc>
      </w:tr>
      <w:tr w:rsidR="00E67F8E" w14:paraId="37216A84" w14:textId="77777777" w:rsidTr="00B35F02">
        <w:trPr>
          <w:jc w:val="right"/>
        </w:trPr>
        <w:tc>
          <w:tcPr>
            <w:tcW w:w="4251" w:type="dxa"/>
            <w:vAlign w:val="center"/>
          </w:tcPr>
          <w:p w14:paraId="3FEC650E" w14:textId="77777777" w:rsidR="0057313F" w:rsidRPr="00B63569" w:rsidRDefault="00EC392D" w:rsidP="000011C8">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6AED92B0" w14:textId="0EA41EF3" w:rsidR="0057313F" w:rsidRPr="001F1620" w:rsidRDefault="00EC392D" w:rsidP="00615CBF">
            <w:pPr>
              <w:pStyle w:val="af8"/>
              <w:spacing w:line="360" w:lineRule="auto"/>
              <w:ind w:right="52"/>
              <w:jc w:val="center"/>
              <w:rPr>
                <w:rFonts w:ascii="David" w:hAnsi="David" w:cs="David"/>
                <w:rtl/>
              </w:rPr>
            </w:pPr>
            <w:r>
              <w:rPr>
                <w:rFonts w:ascii="David" w:hAnsi="David" w:cs="David" w:hint="cs"/>
                <w:rtl/>
              </w:rPr>
              <w:t>ב</w:t>
            </w:r>
            <w:r w:rsidR="004B0E16">
              <w:rPr>
                <w:rFonts w:ascii="David" w:hAnsi="David" w:cs="David" w:hint="cs"/>
                <w:rtl/>
              </w:rPr>
              <w:t xml:space="preserve"> </w:t>
            </w:r>
            <w:r w:rsidR="000B2DFD">
              <w:rPr>
                <w:rFonts w:ascii="David" w:hAnsi="David" w:cs="David" w:hint="cs"/>
                <w:rtl/>
              </w:rPr>
              <w:t>‏</w:t>
            </w:r>
            <w:r w:rsidR="004B36C7">
              <w:rPr>
                <w:rFonts w:ascii="David" w:hAnsi="David" w:cs="David" w:hint="cs"/>
                <w:rtl/>
              </w:rPr>
              <w:t>31</w:t>
            </w:r>
            <w:r w:rsidR="000B2DFD">
              <w:rPr>
                <w:rFonts w:ascii="David" w:hAnsi="David" w:cs="David" w:hint="cs"/>
                <w:rtl/>
              </w:rPr>
              <w:t>/</w:t>
            </w:r>
            <w:r w:rsidR="004B36C7">
              <w:rPr>
                <w:rFonts w:ascii="David" w:hAnsi="David" w:cs="David" w:hint="cs"/>
                <w:rtl/>
              </w:rPr>
              <w:t>01</w:t>
            </w:r>
            <w:r w:rsidR="000B2DFD">
              <w:rPr>
                <w:rFonts w:ascii="David" w:hAnsi="David" w:cs="David" w:hint="cs"/>
                <w:rtl/>
              </w:rPr>
              <w:t>/</w:t>
            </w:r>
            <w:r w:rsidR="004B36C7" w:rsidRPr="004B36C7">
              <w:rPr>
                <w:rFonts w:ascii="David" w:hAnsi="David" w:cs="David" w:hint="cs"/>
                <w:rtl/>
              </w:rPr>
              <w:t>2024</w:t>
            </w:r>
            <w:r w:rsidRPr="004B36C7">
              <w:rPr>
                <w:rFonts w:ascii="David" w:hAnsi="David" w:cs="David" w:hint="cs"/>
                <w:rtl/>
              </w:rPr>
              <w:t xml:space="preserve"> </w:t>
            </w:r>
            <w:r w:rsidRPr="004B36C7">
              <w:rPr>
                <w:rFonts w:ascii="David" w:hAnsi="David" w:cs="David"/>
                <w:rtl/>
              </w:rPr>
              <w:t xml:space="preserve"> בשעה </w:t>
            </w:r>
            <w:r w:rsidR="00615CBF" w:rsidRPr="004B36C7">
              <w:rPr>
                <w:rFonts w:ascii="David" w:hAnsi="David" w:cs="David" w:hint="cs"/>
                <w:b/>
                <w:bCs/>
                <w:sz w:val="28"/>
                <w:szCs w:val="28"/>
                <w:u w:val="single"/>
                <w:rtl/>
              </w:rPr>
              <w:t>12</w:t>
            </w:r>
            <w:r w:rsidR="0080502B" w:rsidRPr="004B36C7">
              <w:rPr>
                <w:rFonts w:ascii="David" w:hAnsi="David" w:cs="David" w:hint="cs"/>
                <w:b/>
                <w:bCs/>
                <w:sz w:val="28"/>
                <w:szCs w:val="28"/>
                <w:u w:val="single"/>
                <w:rtl/>
              </w:rPr>
              <w:t>:00</w:t>
            </w:r>
          </w:p>
        </w:tc>
      </w:tr>
    </w:tbl>
    <w:p w14:paraId="1800181B" w14:textId="77777777" w:rsidR="00B35C2C" w:rsidRDefault="00EC392D"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6A98897" w14:textId="6580352E" w:rsidR="00D219E4" w:rsidRPr="00F43B88" w:rsidRDefault="00EC392D"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85788D">
        <w:t>2/2024</w:t>
      </w:r>
      <w:r w:rsidRPr="002A3E64">
        <w:rPr>
          <w:rtl/>
        </w:rPr>
        <w:t xml:space="preserve"> – </w:t>
      </w:r>
      <w:proofErr w:type="spellStart"/>
      <w:r w:rsidRPr="002A3E64">
        <w:rPr>
          <w:rFonts w:hint="eastAsia"/>
          <w:rtl/>
        </w:rPr>
        <w:t>ל</w:t>
      </w:r>
      <w:bookmarkStart w:id="114" w:name="TenderDesc_11"/>
      <w:r w:rsidRPr="002A3E64">
        <w:rPr>
          <w:rtl/>
        </w:rPr>
        <w:t>לאספקת</w:t>
      </w:r>
      <w:proofErr w:type="spellEnd"/>
      <w:r w:rsidRPr="002A3E64">
        <w:rPr>
          <w:rtl/>
        </w:rPr>
        <w:t xml:space="preserve"> שוברי מתנה לעובדי/</w:t>
      </w:r>
      <w:proofErr w:type="spellStart"/>
      <w:r w:rsidRPr="002A3E64">
        <w:rPr>
          <w:rtl/>
        </w:rPr>
        <w:t>ות</w:t>
      </w:r>
      <w:proofErr w:type="spellEnd"/>
      <w:r w:rsidRPr="002A3E64">
        <w:rPr>
          <w:rtl/>
        </w:rPr>
        <w:t xml:space="preserve"> רשות האוכלוסין וההגירה </w:t>
      </w:r>
      <w:bookmarkEnd w:id="114"/>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40E9FF51" w14:textId="77777777" w:rsidR="003D6B71" w:rsidRDefault="00EC392D" w:rsidP="00551CC2">
      <w:pPr>
        <w:pStyle w:val="11"/>
      </w:pPr>
      <w:bookmarkStart w:id="115" w:name="_Toc43400605"/>
      <w:bookmarkStart w:id="116" w:name="_Toc44931914"/>
      <w:bookmarkStart w:id="11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5"/>
      <w:bookmarkEnd w:id="116"/>
      <w:bookmarkEnd w:id="117"/>
    </w:p>
    <w:p w14:paraId="6BF4A6EE" w14:textId="77777777" w:rsidR="00721BE1" w:rsidRDefault="00EC392D"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E67F8E" w14:paraId="559D96A6"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3B4F6DE" w14:textId="77777777" w:rsidR="00C628E6" w:rsidRPr="00816772" w:rsidRDefault="00EC392D" w:rsidP="00C628E6">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06F669B" w14:textId="77777777" w:rsidR="00C628E6" w:rsidRPr="00816772" w:rsidRDefault="00EC392D"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CC03ED7" w14:textId="77777777" w:rsidR="00C628E6" w:rsidRPr="00816772" w:rsidRDefault="00EC392D"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637CC17" w14:textId="77777777" w:rsidR="00C628E6" w:rsidRPr="00816772" w:rsidRDefault="00EC392D" w:rsidP="00C628E6">
            <w:pPr>
              <w:jc w:val="center"/>
              <w:rPr>
                <w:rFonts w:ascii="David" w:hAnsi="David" w:cs="David"/>
                <w:b/>
                <w:bCs/>
                <w:rtl/>
              </w:rPr>
            </w:pPr>
            <w:r w:rsidRPr="00816772">
              <w:rPr>
                <w:rFonts w:ascii="David" w:hAnsi="David" w:cs="David"/>
                <w:b/>
                <w:bCs/>
                <w:rtl/>
              </w:rPr>
              <w:t>פירוט השאלה</w:t>
            </w:r>
          </w:p>
        </w:tc>
      </w:tr>
      <w:tr w:rsidR="00E67F8E" w14:paraId="1AE104A9"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9A947BB"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0E319A38"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FF5FC2F"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AD86680"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r w:rsidR="00E67F8E" w14:paraId="1401D9A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57C77CC"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30CB3FC"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961B373"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42E01A5"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r w:rsidR="00E67F8E" w14:paraId="5C7EDBF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606C24B" w14:textId="77777777" w:rsidR="00C628E6" w:rsidRPr="00816772" w:rsidRDefault="00EC392D"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6C5871B0"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80E60DB" w14:textId="77777777" w:rsidR="00C628E6" w:rsidRPr="00816772" w:rsidRDefault="00EC392D"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AA66508" w14:textId="77777777" w:rsidR="00C628E6" w:rsidRPr="003852C5" w:rsidRDefault="00EC392D" w:rsidP="00C628E6">
            <w:pPr>
              <w:rPr>
                <w:rFonts w:ascii="Arial" w:hAnsi="Arial" w:cs="Arial"/>
                <w:color w:val="000000"/>
                <w:rtl/>
              </w:rPr>
            </w:pPr>
            <w:r w:rsidRPr="003852C5">
              <w:rPr>
                <w:rFonts w:ascii="Arial" w:hAnsi="Arial" w:cs="Arial"/>
                <w:color w:val="000000"/>
                <w:rtl/>
              </w:rPr>
              <w:t> </w:t>
            </w:r>
          </w:p>
        </w:tc>
      </w:tr>
    </w:tbl>
    <w:p w14:paraId="09C88618" w14:textId="77777777" w:rsidR="00ED5238" w:rsidRPr="00496952" w:rsidRDefault="00EC392D"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6CCCFC84" w14:textId="77777777" w:rsidR="00ED5238" w:rsidRPr="002D1D37" w:rsidRDefault="003E3DBC" w:rsidP="003E3DBC">
      <w:pPr>
        <w:pStyle w:val="1112"/>
        <w:ind w:left="1494" w:hanging="504"/>
        <w:rPr>
          <w:rtl/>
        </w:rPr>
      </w:pPr>
      <w:r>
        <w:rPr>
          <w:rtl/>
        </w:rPr>
        <w:tab/>
      </w:r>
      <w:r w:rsidR="00EC392D">
        <w:rPr>
          <w:rFonts w:hint="cs"/>
          <w:rtl/>
        </w:rPr>
        <w:t>*</w:t>
      </w:r>
      <w:r w:rsidR="00EC392D" w:rsidRPr="002223FF">
        <w:rPr>
          <w:rFonts w:hint="cs"/>
          <w:rtl/>
        </w:rPr>
        <w:t>יש</w:t>
      </w:r>
      <w:r w:rsidR="00EC392D" w:rsidRPr="002223FF">
        <w:rPr>
          <w:rtl/>
        </w:rPr>
        <w:t xml:space="preserve"> למלא שאלה בכל שורה, גם אם ישנן מספר שאלות לאותו הסעיף. </w:t>
      </w:r>
      <w:r w:rsidR="00EC392D" w:rsidRPr="002223FF">
        <w:rPr>
          <w:rFonts w:hint="cs"/>
          <w:rtl/>
        </w:rPr>
        <w:t>במקרה</w:t>
      </w:r>
      <w:r w:rsidR="00EC392D" w:rsidRPr="002223FF">
        <w:rPr>
          <w:rtl/>
        </w:rPr>
        <w:t xml:space="preserve"> זה יש לרשום את </w:t>
      </w:r>
      <w:r w:rsidR="00EC392D" w:rsidRPr="002223FF">
        <w:rPr>
          <w:rFonts w:hint="cs"/>
          <w:rtl/>
        </w:rPr>
        <w:t>אותו</w:t>
      </w:r>
      <w:r w:rsidR="00EC392D" w:rsidRPr="002223FF">
        <w:rPr>
          <w:rtl/>
        </w:rPr>
        <w:t xml:space="preserve"> </w:t>
      </w:r>
      <w:r w:rsidR="00EC392D" w:rsidRPr="002223FF">
        <w:rPr>
          <w:rFonts w:hint="cs"/>
          <w:rtl/>
        </w:rPr>
        <w:t>מספר</w:t>
      </w:r>
      <w:r w:rsidR="00EC392D" w:rsidRPr="002223FF">
        <w:rPr>
          <w:rtl/>
        </w:rPr>
        <w:t xml:space="preserve"> </w:t>
      </w:r>
      <w:r w:rsidR="00EC392D" w:rsidRPr="002223FF">
        <w:rPr>
          <w:rFonts w:hint="cs"/>
          <w:rtl/>
        </w:rPr>
        <w:t>הסעיף</w:t>
      </w:r>
      <w:r w:rsidR="00EC392D" w:rsidRPr="002223FF">
        <w:rPr>
          <w:rtl/>
        </w:rPr>
        <w:t xml:space="preserve"> </w:t>
      </w:r>
      <w:r w:rsidR="00EC392D" w:rsidRPr="002223FF">
        <w:rPr>
          <w:rFonts w:hint="cs"/>
          <w:rtl/>
        </w:rPr>
        <w:t>בכל</w:t>
      </w:r>
      <w:r w:rsidR="00EC392D" w:rsidRPr="002223FF">
        <w:rPr>
          <w:rtl/>
        </w:rPr>
        <w:t xml:space="preserve"> </w:t>
      </w:r>
      <w:r w:rsidR="00EC392D" w:rsidRPr="002223FF">
        <w:rPr>
          <w:rFonts w:hint="cs"/>
          <w:rtl/>
        </w:rPr>
        <w:t>אחת</w:t>
      </w:r>
      <w:r w:rsidR="00EC392D" w:rsidRPr="002223FF">
        <w:rPr>
          <w:rtl/>
        </w:rPr>
        <w:t xml:space="preserve"> </w:t>
      </w:r>
      <w:r w:rsidR="00EC392D" w:rsidRPr="002223FF">
        <w:rPr>
          <w:rFonts w:hint="cs"/>
          <w:rtl/>
        </w:rPr>
        <w:t>מהשורות</w:t>
      </w:r>
      <w:r w:rsidR="00EC392D" w:rsidRPr="002223FF">
        <w:rPr>
          <w:rtl/>
        </w:rPr>
        <w:t>.</w:t>
      </w:r>
    </w:p>
    <w:p w14:paraId="0F003DD5" w14:textId="77777777" w:rsidR="00721BE1" w:rsidRPr="00B63569" w:rsidRDefault="00EC392D" w:rsidP="004F6325">
      <w:pPr>
        <w:pStyle w:val="1112"/>
      </w:pPr>
      <w:bookmarkStart w:id="118" w:name="show_EmailQuestions"/>
      <w:r w:rsidRPr="00B63569">
        <w:rPr>
          <w:rtl/>
        </w:rPr>
        <w:lastRenderedPageBreak/>
        <w:t xml:space="preserve">יש להפנות את כל השאלות הנוגעות למכרז </w:t>
      </w:r>
      <w:r>
        <w:rPr>
          <w:rFonts w:hint="cs"/>
          <w:rtl/>
        </w:rPr>
        <w:t>אל</w:t>
      </w:r>
      <w:r w:rsidRPr="00B63569">
        <w:rPr>
          <w:rtl/>
        </w:rPr>
        <w:t xml:space="preserve"> כתובת דואר אלקטרוני: </w:t>
      </w:r>
      <w:bookmarkStart w:id="119" w:name="EmailQuestions"/>
      <w:r w:rsidR="001935DB">
        <w:t>michrazim@piba.gov.il</w:t>
      </w:r>
      <w:bookmarkEnd w:id="119"/>
      <w:r w:rsidRPr="00B63569">
        <w:rPr>
          <w:rtl/>
        </w:rPr>
        <w:t xml:space="preserve">. </w:t>
      </w:r>
      <w:bookmarkEnd w:id="118"/>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1750BAD2" w14:textId="77777777" w:rsidR="00A90878" w:rsidRDefault="00EC392D"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0F1BC4BD" w14:textId="77777777" w:rsidR="00721BE1" w:rsidRPr="00D60826" w:rsidRDefault="00EC392D" w:rsidP="00B61068">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7572DD9" w14:textId="77777777" w:rsidR="00236E1B" w:rsidRPr="00D60826" w:rsidRDefault="00EC392D"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686B799" w14:textId="77777777" w:rsidR="00721BE1" w:rsidRPr="002A3E64" w:rsidRDefault="00EC392D" w:rsidP="00551CC2">
      <w:pPr>
        <w:pStyle w:val="11"/>
      </w:pPr>
      <w:bookmarkStart w:id="120" w:name="_Toc43400606"/>
      <w:bookmarkStart w:id="121" w:name="_Toc44931915"/>
      <w:bookmarkStart w:id="122" w:name="_Toc44932002"/>
      <w:r w:rsidRPr="002A3E64">
        <w:rPr>
          <w:rtl/>
        </w:rPr>
        <w:t>מענה המזמין לשאלות ההבהרה</w:t>
      </w:r>
      <w:bookmarkEnd w:id="120"/>
      <w:bookmarkEnd w:id="121"/>
      <w:bookmarkEnd w:id="122"/>
    </w:p>
    <w:p w14:paraId="193E334A" w14:textId="77777777" w:rsidR="00ED5238" w:rsidRDefault="00EC392D" w:rsidP="004F6325">
      <w:pPr>
        <w:pStyle w:val="1112"/>
      </w:pPr>
      <w:r>
        <w:rPr>
          <w:rFonts w:hint="cs"/>
          <w:rtl/>
        </w:rPr>
        <w:t>תשובות והבהרות תינתנה בכתב בלבד, נוסחן הוא הנוסח המחייב והן יהיו חלק בלתי נפרד ממסמכי המכרז.</w:t>
      </w:r>
    </w:p>
    <w:p w14:paraId="02425509" w14:textId="77777777" w:rsidR="00ED5238" w:rsidRDefault="00EC392D"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45C4E1C2" w14:textId="77777777" w:rsidR="00ED5238" w:rsidRDefault="00EC392D" w:rsidP="004F6325">
      <w:pPr>
        <w:pStyle w:val="1112"/>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2D159EC1" w14:textId="77777777" w:rsidR="00ED5238" w:rsidRDefault="00EC392D"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31782356" w14:textId="77777777" w:rsidR="00ED5238" w:rsidRDefault="00EC392D" w:rsidP="004F6325">
      <w:pPr>
        <w:pStyle w:val="1112"/>
      </w:pPr>
      <w:r>
        <w:rPr>
          <w:rFonts w:hint="cs"/>
          <w:rtl/>
        </w:rPr>
        <w:t>תשובות המזמין יפורסמו ללא שמות הפונים.</w:t>
      </w:r>
    </w:p>
    <w:p w14:paraId="68F0702F" w14:textId="77777777" w:rsidR="00236E1B" w:rsidRDefault="00EC392D" w:rsidP="00551CC2">
      <w:pPr>
        <w:pStyle w:val="11"/>
      </w:pPr>
      <w:bookmarkStart w:id="123" w:name="_Toc43400608"/>
      <w:bookmarkStart w:id="124" w:name="_Toc44931917"/>
      <w:bookmarkStart w:id="12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3"/>
      <w:bookmarkEnd w:id="124"/>
      <w:bookmarkEnd w:id="125"/>
      <w:r w:rsidR="00793D92">
        <w:rPr>
          <w:rFonts w:hint="cs"/>
          <w:rtl/>
        </w:rPr>
        <w:t xml:space="preserve"> </w:t>
      </w:r>
    </w:p>
    <w:p w14:paraId="6B0CA206" w14:textId="77777777" w:rsidR="001F23B8" w:rsidRDefault="001F23B8" w:rsidP="001F23B8">
      <w:pPr>
        <w:pStyle w:val="1112"/>
      </w:pPr>
      <w:r w:rsidRPr="00116E05">
        <w:rPr>
          <w:rFonts w:hint="cs"/>
          <w:rtl/>
        </w:rPr>
        <w:t>ה</w:t>
      </w:r>
      <w:r>
        <w:rPr>
          <w:rFonts w:hint="cs"/>
          <w:rtl/>
        </w:rPr>
        <w:t>צעות ל</w:t>
      </w:r>
      <w:r w:rsidRPr="00116E05">
        <w:rPr>
          <w:rFonts w:hint="cs"/>
          <w:rtl/>
        </w:rPr>
        <w:t xml:space="preserve">מכרז יוגשו </w:t>
      </w:r>
      <w:r w:rsidRPr="00116E05">
        <w:rPr>
          <w:rtl/>
        </w:rPr>
        <w:t xml:space="preserve">לתיבת המכרזים </w:t>
      </w:r>
      <w:bookmarkStart w:id="126" w:name="show_TenderAddress"/>
      <w:r w:rsidRPr="00116E05">
        <w:rPr>
          <w:rtl/>
        </w:rPr>
        <w:t xml:space="preserve">הממוקמת </w:t>
      </w:r>
      <w:r w:rsidRPr="00116E05">
        <w:rPr>
          <w:rFonts w:hint="cs"/>
          <w:rtl/>
        </w:rPr>
        <w:t>ב</w:t>
      </w:r>
      <w:r>
        <w:rPr>
          <w:rFonts w:hint="cs"/>
          <w:rtl/>
        </w:rPr>
        <w:t xml:space="preserve">רח' מסילת ישרים 6, ירושלים בלבד. תוסב תשומת הלב לאמור בסעיפים 5.4.5 </w:t>
      </w:r>
      <w:r>
        <w:rPr>
          <w:rtl/>
        </w:rPr>
        <w:t>–</w:t>
      </w:r>
      <w:r>
        <w:rPr>
          <w:rFonts w:hint="cs"/>
          <w:rtl/>
        </w:rPr>
        <w:t xml:space="preserve"> 5.4.6 להלן.</w:t>
      </w:r>
    </w:p>
    <w:bookmarkEnd w:id="126"/>
    <w:p w14:paraId="5EB0B00C" w14:textId="77777777" w:rsidR="001F23B8" w:rsidRPr="00DE0651" w:rsidRDefault="001F23B8" w:rsidP="001F23B8">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3B5E9D8B" w14:textId="77777777" w:rsidR="001F23B8" w:rsidRDefault="001F23B8" w:rsidP="001F23B8">
      <w:pPr>
        <w:pStyle w:val="1112"/>
      </w:pPr>
      <w:bookmarkStart w:id="127"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אשר תוכנס גם היא לתוך מעטפת המכרז. מודגש בזה </w:t>
      </w:r>
      <w:r w:rsidRPr="00A92289">
        <w:rPr>
          <w:rtl/>
        </w:rPr>
        <w:lastRenderedPageBreak/>
        <w:t xml:space="preserve">שפרטי הצעת המחיר או העתק ממנה לא יופיעו במסמכים (למעט בתוך מעטפת הצעת המחיר הסגורה) בשום דרך שהיא. </w:t>
      </w:r>
      <w:r>
        <w:rPr>
          <w:rFonts w:hint="cs"/>
          <w:rtl/>
        </w:rPr>
        <w:t xml:space="preserve">לצד הכיתוב "הצעת מחיר" </w:t>
      </w:r>
      <w:r w:rsidRPr="00A92289">
        <w:rPr>
          <w:rtl/>
        </w:rPr>
        <w:t>על המעטפות</w:t>
      </w:r>
      <w:r>
        <w:rPr>
          <w:rFonts w:hint="cs"/>
          <w:rtl/>
        </w:rPr>
        <w:t>,</w:t>
      </w:r>
      <w:r w:rsidRPr="00A92289">
        <w:rPr>
          <w:rtl/>
        </w:rPr>
        <w:t xml:space="preserve"> יש לכתוב את שם המכרז ומספרו בלבד.</w:t>
      </w:r>
    </w:p>
    <w:bookmarkEnd w:id="127"/>
    <w:p w14:paraId="37CEA787" w14:textId="77777777" w:rsidR="001F23B8" w:rsidRDefault="001F23B8" w:rsidP="001F23B8">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0DFDAB35" w14:textId="77777777" w:rsidR="001F23B8" w:rsidRDefault="001F23B8" w:rsidP="001F23B8">
      <w:pPr>
        <w:pStyle w:val="1112"/>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579DB677" w14:textId="77777777" w:rsidR="001F23B8" w:rsidRDefault="001F23B8" w:rsidP="001F23B8">
      <w:pPr>
        <w:pStyle w:val="1112"/>
        <w:sectPr w:rsidR="001F23B8"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המזמין</w:t>
      </w:r>
      <w:r w:rsidRPr="006110C8">
        <w:rPr>
          <w:rtl/>
        </w:rPr>
        <w:t>.</w:t>
      </w:r>
    </w:p>
    <w:p w14:paraId="586DE57F" w14:textId="77777777" w:rsidR="00721BE1" w:rsidRDefault="00EC392D" w:rsidP="00551CC2">
      <w:pPr>
        <w:pStyle w:val="1fe"/>
        <w:rPr>
          <w:rtl/>
        </w:rPr>
      </w:pPr>
      <w:bookmarkStart w:id="128" w:name="_Toc256000069"/>
      <w:bookmarkStart w:id="129" w:name="_Toc32477903"/>
      <w:bookmarkStart w:id="130" w:name="_Toc43400610"/>
      <w:bookmarkStart w:id="131" w:name="_Toc44931919"/>
      <w:bookmarkStart w:id="132" w:name="_Toc44932006"/>
      <w:bookmarkStart w:id="133" w:name="_Toc53331333"/>
      <w:r>
        <w:rPr>
          <w:rFonts w:hint="cs"/>
          <w:rtl/>
        </w:rPr>
        <w:lastRenderedPageBreak/>
        <w:t xml:space="preserve">כללי </w:t>
      </w:r>
      <w:r w:rsidRPr="00B63569">
        <w:rPr>
          <w:rtl/>
        </w:rPr>
        <w:t>המכרז</w:t>
      </w:r>
      <w:bookmarkEnd w:id="128"/>
      <w:bookmarkEnd w:id="129"/>
      <w:bookmarkEnd w:id="130"/>
      <w:bookmarkEnd w:id="131"/>
      <w:bookmarkEnd w:id="132"/>
      <w:bookmarkEnd w:id="133"/>
      <w:r w:rsidRPr="00B63569">
        <w:rPr>
          <w:rtl/>
        </w:rPr>
        <w:t xml:space="preserve"> </w:t>
      </w:r>
    </w:p>
    <w:p w14:paraId="0B0A130E" w14:textId="77777777" w:rsidR="00176A5F" w:rsidRDefault="00176A5F" w:rsidP="00176A5F">
      <w:pPr>
        <w:pStyle w:val="11"/>
      </w:pPr>
      <w:bookmarkStart w:id="134" w:name="_Toc43400611"/>
      <w:bookmarkStart w:id="135" w:name="_Toc44931920"/>
      <w:bookmarkStart w:id="136" w:name="_Toc44932007"/>
      <w:r w:rsidRPr="00241332">
        <w:rPr>
          <w:rFonts w:hint="eastAsia"/>
          <w:rtl/>
        </w:rPr>
        <w:t>בדיקה</w:t>
      </w:r>
      <w:r w:rsidRPr="00241332">
        <w:rPr>
          <w:rtl/>
        </w:rPr>
        <w:t xml:space="preserve"> </w:t>
      </w:r>
      <w:r w:rsidRPr="00241332">
        <w:rPr>
          <w:rFonts w:hint="eastAsia"/>
          <w:rtl/>
        </w:rPr>
        <w:t>ההצעות</w:t>
      </w:r>
      <w:bookmarkEnd w:id="134"/>
      <w:bookmarkEnd w:id="135"/>
      <w:bookmarkEnd w:id="136"/>
    </w:p>
    <w:p w14:paraId="1C89B25E" w14:textId="77777777" w:rsidR="00176A5F" w:rsidRDefault="00176A5F" w:rsidP="00176A5F">
      <w:pPr>
        <w:pStyle w:val="1112"/>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698C6F0D" w14:textId="77777777" w:rsidR="00176A5F" w:rsidRDefault="00176A5F" w:rsidP="00176A5F">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4B8D3AAF" w14:textId="77777777" w:rsidR="00176A5F" w:rsidRPr="00CF393B" w:rsidRDefault="00176A5F" w:rsidP="00176A5F">
      <w:pPr>
        <w:pStyle w:val="1112"/>
      </w:pPr>
      <w:r>
        <w:rPr>
          <w:rFonts w:hint="cs"/>
          <w:rtl/>
        </w:rPr>
        <w:t xml:space="preserve">לצורך בדיקת ההצעות וניקודן רשאי המזמין לעשות שימוש בצוות מקצועי אשר יכול ויכלול גם יועצים חיצוניים. </w:t>
      </w:r>
    </w:p>
    <w:p w14:paraId="04113A2C" w14:textId="77777777" w:rsidR="00176A5F" w:rsidRPr="00CF393B" w:rsidRDefault="00176A5F" w:rsidP="00176A5F">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23F1615C" w14:textId="77777777" w:rsidR="00176A5F" w:rsidRDefault="00176A5F" w:rsidP="00176A5F">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E30C2D0" w14:textId="77777777" w:rsidR="00176A5F" w:rsidRPr="002A3E64" w:rsidRDefault="00176A5F" w:rsidP="00176A5F">
      <w:pPr>
        <w:pStyle w:val="1112"/>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7"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7"/>
    </w:p>
    <w:p w14:paraId="2FAE8ED7" w14:textId="77777777" w:rsidR="00322CF0" w:rsidRPr="00551CC2" w:rsidRDefault="00EC392D" w:rsidP="00551CC2">
      <w:pPr>
        <w:pStyle w:val="11"/>
      </w:pPr>
      <w:bookmarkStart w:id="138" w:name="_Toc32477217"/>
      <w:bookmarkStart w:id="139" w:name="_Toc32477218"/>
      <w:bookmarkStart w:id="140" w:name="_Toc32477222"/>
      <w:bookmarkStart w:id="141" w:name="_Toc43400615"/>
      <w:bookmarkStart w:id="142" w:name="_Toc44931924"/>
      <w:bookmarkStart w:id="143" w:name="_Toc44932011"/>
      <w:bookmarkEnd w:id="138"/>
      <w:bookmarkEnd w:id="139"/>
      <w:bookmarkEnd w:id="140"/>
      <w:r w:rsidRPr="00551CC2">
        <w:rPr>
          <w:rFonts w:hint="eastAsia"/>
          <w:rtl/>
        </w:rPr>
        <w:t>הצעה</w:t>
      </w:r>
      <w:r w:rsidRPr="00551CC2">
        <w:rPr>
          <w:rtl/>
        </w:rPr>
        <w:t xml:space="preserve"> </w:t>
      </w:r>
      <w:r w:rsidRPr="00551CC2">
        <w:rPr>
          <w:rFonts w:hint="eastAsia"/>
          <w:rtl/>
        </w:rPr>
        <w:t>יחידה</w:t>
      </w:r>
      <w:bookmarkEnd w:id="141"/>
      <w:bookmarkEnd w:id="142"/>
      <w:bookmarkEnd w:id="143"/>
    </w:p>
    <w:p w14:paraId="56AA8986" w14:textId="77777777" w:rsidR="00082200" w:rsidRPr="00082200" w:rsidRDefault="00EC392D"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676AB517" w14:textId="77777777" w:rsidR="00082200" w:rsidRPr="00082200" w:rsidRDefault="00EC392D" w:rsidP="004F6325">
      <w:pPr>
        <w:pStyle w:val="1111"/>
      </w:pPr>
      <w:r w:rsidRPr="00082200">
        <w:rPr>
          <w:rFonts w:hint="cs"/>
          <w:rtl/>
        </w:rPr>
        <w:t>להכריז על המציע שנותר כזוכה;</w:t>
      </w:r>
    </w:p>
    <w:p w14:paraId="03B22447" w14:textId="77777777" w:rsidR="00082200" w:rsidRPr="00082200" w:rsidRDefault="00EC392D" w:rsidP="004F6325">
      <w:pPr>
        <w:pStyle w:val="1111"/>
      </w:pPr>
      <w:r>
        <w:rPr>
          <w:rFonts w:hint="cs"/>
          <w:rtl/>
        </w:rPr>
        <w:lastRenderedPageBreak/>
        <w:t>לבטל את המכרז, ולצאת למכרז חדש</w:t>
      </w:r>
      <w:r w:rsidR="00CB2AEF">
        <w:rPr>
          <w:rFonts w:hint="cs"/>
          <w:rtl/>
        </w:rPr>
        <w:t>.</w:t>
      </w:r>
    </w:p>
    <w:p w14:paraId="64266100" w14:textId="77777777" w:rsidR="00D178FD" w:rsidRPr="002A3E64" w:rsidRDefault="00EC392D" w:rsidP="00551CC2">
      <w:pPr>
        <w:pStyle w:val="11"/>
      </w:pPr>
      <w:bookmarkStart w:id="144" w:name="_Toc43400616"/>
      <w:bookmarkStart w:id="145" w:name="_Toc44931925"/>
      <w:bookmarkStart w:id="146" w:name="_Toc44932012"/>
      <w:r w:rsidRPr="002A3E64">
        <w:rPr>
          <w:rFonts w:hint="eastAsia"/>
          <w:rtl/>
        </w:rPr>
        <w:t>פסילת</w:t>
      </w:r>
      <w:r w:rsidRPr="002A3E64">
        <w:rPr>
          <w:rtl/>
        </w:rPr>
        <w:t xml:space="preserve"> הצעות</w:t>
      </w:r>
      <w:bookmarkEnd w:id="144"/>
      <w:bookmarkEnd w:id="145"/>
      <w:bookmarkEnd w:id="146"/>
      <w:r w:rsidRPr="002A3E64">
        <w:rPr>
          <w:rtl/>
        </w:rPr>
        <w:t xml:space="preserve"> </w:t>
      </w:r>
    </w:p>
    <w:p w14:paraId="2F643975"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2FD0C08" w14:textId="77777777" w:rsidR="00B2479F" w:rsidRPr="002A3E64" w:rsidRDefault="00EC392D" w:rsidP="0028466B">
      <w:pPr>
        <w:pStyle w:val="1111"/>
        <w:ind w:left="1617" w:hanging="425"/>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0C3502C" w14:textId="77777777" w:rsidR="00C339F9" w:rsidRDefault="00EC392D" w:rsidP="0085788D">
      <w:pPr>
        <w:pStyle w:val="1111"/>
        <w:ind w:left="1617" w:hanging="425"/>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FE7637A" w14:textId="77777777" w:rsidR="00166899" w:rsidRDefault="00EC392D" w:rsidP="0085788D">
      <w:pPr>
        <w:pStyle w:val="1111"/>
        <w:ind w:left="1617" w:hanging="425"/>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7AE021B3" w14:textId="77777777" w:rsidR="00DF025C" w:rsidRDefault="00EC392D" w:rsidP="0085788D">
      <w:pPr>
        <w:pStyle w:val="1111"/>
        <w:ind w:left="1617" w:hanging="44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379BCD4" w14:textId="77777777" w:rsidR="00166899" w:rsidRDefault="00EC392D" w:rsidP="0085788D">
      <w:pPr>
        <w:pStyle w:val="1111"/>
        <w:ind w:left="1617" w:hanging="44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04DBA99" w14:textId="77777777" w:rsidR="00082200" w:rsidRDefault="00EC392D" w:rsidP="0085788D">
      <w:pPr>
        <w:pStyle w:val="1111"/>
        <w:ind w:left="1617" w:hanging="447"/>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0FC7883" w14:textId="77777777" w:rsidR="00204485" w:rsidRPr="00491AC8" w:rsidRDefault="00EC392D" w:rsidP="0085788D">
      <w:pPr>
        <w:pStyle w:val="1111"/>
        <w:ind w:left="1617" w:hanging="425"/>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0A84063" w14:textId="77777777" w:rsidR="00832BF4" w:rsidRPr="002A3E64" w:rsidRDefault="00EC392D" w:rsidP="00551CC2">
      <w:pPr>
        <w:pStyle w:val="11"/>
      </w:pPr>
      <w:bookmarkStart w:id="147" w:name="_Toc43400617"/>
      <w:bookmarkStart w:id="148" w:name="_Toc44931926"/>
      <w:bookmarkStart w:id="149" w:name="_Toc44932013"/>
      <w:r>
        <w:rPr>
          <w:rFonts w:hint="cs"/>
          <w:rtl/>
        </w:rPr>
        <w:lastRenderedPageBreak/>
        <w:t>מינוי נציג מטעם המ</w:t>
      </w:r>
      <w:r w:rsidR="00261355">
        <w:rPr>
          <w:rFonts w:hint="cs"/>
          <w:rtl/>
        </w:rPr>
        <w:t>ציע</w:t>
      </w:r>
      <w:bookmarkEnd w:id="147"/>
      <w:bookmarkEnd w:id="148"/>
      <w:bookmarkEnd w:id="149"/>
    </w:p>
    <w:p w14:paraId="71BAE71C" w14:textId="77777777" w:rsidR="00832BF4" w:rsidRDefault="00EC392D"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A411283" w14:textId="77777777" w:rsidR="00A90878" w:rsidRPr="003810BB" w:rsidRDefault="00EC392D"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D6FF074" w14:textId="77777777" w:rsidR="007B037E" w:rsidRPr="002A3E64" w:rsidRDefault="00EC392D" w:rsidP="00551CC2">
      <w:pPr>
        <w:pStyle w:val="11"/>
      </w:pPr>
      <w:bookmarkStart w:id="150" w:name="_Toc53331334"/>
      <w:bookmarkStart w:id="151" w:name="_Toc516503359"/>
      <w:bookmarkStart w:id="152" w:name="_Toc43400618"/>
      <w:bookmarkStart w:id="153" w:name="_Toc44931927"/>
      <w:bookmarkStart w:id="154" w:name="_Toc44932014"/>
      <w:bookmarkEnd w:id="113"/>
      <w:r>
        <w:rPr>
          <w:rFonts w:hint="cs"/>
          <w:rtl/>
        </w:rPr>
        <w:t>תוקף</w:t>
      </w:r>
      <w:r w:rsidRPr="002A3E64">
        <w:rPr>
          <w:rtl/>
        </w:rPr>
        <w:t xml:space="preserve"> </w:t>
      </w:r>
      <w:r w:rsidRPr="002A3E64">
        <w:rPr>
          <w:rFonts w:hint="eastAsia"/>
          <w:rtl/>
        </w:rPr>
        <w:t>הצעות</w:t>
      </w:r>
      <w:bookmarkEnd w:id="150"/>
      <w:r w:rsidRPr="002A3E64">
        <w:rPr>
          <w:rtl/>
        </w:rPr>
        <w:t xml:space="preserve"> </w:t>
      </w:r>
    </w:p>
    <w:p w14:paraId="6A6842D7" w14:textId="77777777" w:rsidR="007B037E" w:rsidRPr="00A92289" w:rsidRDefault="00EC392D" w:rsidP="004F6325">
      <w:pPr>
        <w:pStyle w:val="1112"/>
        <w:rPr>
          <w:rtl/>
        </w:rPr>
      </w:pPr>
      <w:bookmarkStart w:id="15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5"/>
      <w:r w:rsidRPr="00FF7633">
        <w:rPr>
          <w:rtl/>
        </w:rPr>
        <w:t xml:space="preserve"> </w:t>
      </w:r>
    </w:p>
    <w:p w14:paraId="3CD934DB" w14:textId="77777777" w:rsidR="007B037E" w:rsidRDefault="00EC392D" w:rsidP="004F6325">
      <w:pPr>
        <w:pStyle w:val="1112"/>
        <w:rPr>
          <w:rtl/>
        </w:rPr>
      </w:pPr>
      <w:bookmarkStart w:id="15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6"/>
    </w:p>
    <w:p w14:paraId="73CD8DF9" w14:textId="77777777" w:rsidR="00AD6E2D" w:rsidRPr="002A3E64" w:rsidRDefault="00EC392D" w:rsidP="00551CC2">
      <w:pPr>
        <w:pStyle w:val="11"/>
      </w:pPr>
      <w:r w:rsidRPr="002A3E64">
        <w:rPr>
          <w:rtl/>
        </w:rPr>
        <w:t>ביטול או שינוי המכרז</w:t>
      </w:r>
      <w:bookmarkEnd w:id="151"/>
      <w:bookmarkEnd w:id="152"/>
      <w:bookmarkEnd w:id="153"/>
      <w:bookmarkEnd w:id="154"/>
    </w:p>
    <w:p w14:paraId="2FCC702F" w14:textId="77777777" w:rsidR="00E5417A" w:rsidRDefault="00EC392D"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0F8961D" w14:textId="77777777" w:rsidR="001015D6" w:rsidRPr="00E5417A" w:rsidRDefault="00EC392D"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BA3A49C" w14:textId="77777777" w:rsidR="00CE3C66" w:rsidRDefault="00EC392D"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7FEED8D9" w14:textId="77777777" w:rsidR="00CE3C66" w:rsidRDefault="00EC392D"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0901F77E" w14:textId="0C2D66BD" w:rsidR="008E7CF2" w:rsidRDefault="008E7CF2" w:rsidP="008E7CF2">
      <w:pPr>
        <w:pStyle w:val="1112"/>
        <w:ind w:left="1494"/>
        <w:rPr>
          <w:rtl/>
        </w:rPr>
      </w:pPr>
    </w:p>
    <w:p w14:paraId="44CB0D2B" w14:textId="77777777" w:rsidR="004924AC" w:rsidRDefault="004924AC" w:rsidP="008E7CF2">
      <w:pPr>
        <w:pStyle w:val="1112"/>
        <w:ind w:left="1494"/>
      </w:pPr>
    </w:p>
    <w:p w14:paraId="2B805D97" w14:textId="77777777" w:rsidR="00322FCF" w:rsidRPr="002A3E64" w:rsidRDefault="00EC392D" w:rsidP="00551CC2">
      <w:pPr>
        <w:pStyle w:val="11"/>
        <w:rPr>
          <w:rtl/>
        </w:rPr>
      </w:pPr>
      <w:bookmarkStart w:id="157" w:name="_Toc516503360"/>
      <w:bookmarkStart w:id="158" w:name="_Toc43400620"/>
      <w:bookmarkStart w:id="159" w:name="_Toc44931929"/>
      <w:bookmarkStart w:id="160" w:name="_Toc44932016"/>
      <w:r w:rsidRPr="002A3E64">
        <w:rPr>
          <w:rtl/>
        </w:rPr>
        <w:t>הוצאות</w:t>
      </w:r>
      <w:bookmarkEnd w:id="157"/>
      <w:bookmarkEnd w:id="158"/>
      <w:bookmarkEnd w:id="159"/>
      <w:bookmarkEnd w:id="160"/>
      <w:r w:rsidRPr="002A3E64">
        <w:rPr>
          <w:rtl/>
        </w:rPr>
        <w:t xml:space="preserve"> </w:t>
      </w:r>
    </w:p>
    <w:p w14:paraId="769321E6" w14:textId="77777777" w:rsidR="004A7CFB" w:rsidRDefault="00EC392D"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5886FAA" w14:textId="77777777" w:rsidR="001015D6" w:rsidRPr="00B63569" w:rsidRDefault="00EC392D"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E309104" w14:textId="77777777" w:rsidR="00377479" w:rsidRPr="002A3E64" w:rsidRDefault="00EC392D" w:rsidP="00551CC2">
      <w:pPr>
        <w:pStyle w:val="11"/>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08383281" w14:textId="77777777" w:rsidR="001015D6" w:rsidRPr="00551CC2" w:rsidRDefault="00EC392D" w:rsidP="004F6325">
      <w:pPr>
        <w:pStyle w:val="1112"/>
        <w:rPr>
          <w:rtl/>
        </w:rPr>
      </w:pPr>
      <w:r w:rsidRPr="00551CC2">
        <w:rPr>
          <w:rtl/>
        </w:rPr>
        <w:lastRenderedPageBreak/>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F62F7D" w14:textId="77777777" w:rsidR="00377479" w:rsidRPr="002A3E64" w:rsidRDefault="00EC392D" w:rsidP="00551CC2">
      <w:pPr>
        <w:pStyle w:val="11"/>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7588CA30" w14:textId="77777777" w:rsidR="0013061D" w:rsidRDefault="00EC392D"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BC19657" w14:textId="77777777" w:rsidR="00900CA3" w:rsidRPr="00900CA3" w:rsidRDefault="00EC392D"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6CB147AB" w14:textId="77777777" w:rsidR="00C26BFA" w:rsidRPr="00C26BFA" w:rsidRDefault="00EC392D"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8175092" w14:textId="77777777" w:rsidR="00295B6A" w:rsidRDefault="00EC392D"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617AEF24" w14:textId="77777777" w:rsidR="00E81F28" w:rsidRDefault="00EC392D"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4352CD1" w14:textId="77777777" w:rsidR="0013061D" w:rsidRDefault="00EC392D"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705279D" w14:textId="77777777" w:rsidR="008824EE" w:rsidRDefault="00EC392D" w:rsidP="00361E8A">
      <w:pPr>
        <w:pStyle w:val="11"/>
      </w:pPr>
      <w:r>
        <w:rPr>
          <w:rFonts w:hint="cs"/>
          <w:rtl/>
        </w:rPr>
        <w:t>מיצוי הליכים מול הוועדה</w:t>
      </w:r>
    </w:p>
    <w:p w14:paraId="2BCD9C23" w14:textId="77777777" w:rsidR="005D0A83" w:rsidRDefault="00EC392D"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09EBA5FD" w14:textId="77777777" w:rsidR="008824EE" w:rsidRDefault="00EC392D" w:rsidP="00DC3FDB">
      <w:pPr>
        <w:pStyle w:val="1112"/>
      </w:pPr>
      <w:r>
        <w:rPr>
          <w:rFonts w:hint="cs"/>
          <w:rtl/>
        </w:rPr>
        <w:lastRenderedPageBreak/>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04B8206" w14:textId="77777777" w:rsidR="008824EE" w:rsidRDefault="00EC392D" w:rsidP="00DC3FDB">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BC7F2F9" w14:textId="77777777" w:rsidR="005D0A83" w:rsidRDefault="005D0A83" w:rsidP="005D0A83">
      <w:pPr>
        <w:rPr>
          <w:rFonts w:ascii="David" w:hAnsi="David" w:cs="David"/>
          <w:caps/>
          <w:kern w:val="40"/>
          <w:sz w:val="72"/>
          <w:szCs w:val="72"/>
          <w:u w:val="single"/>
          <w:rtl/>
        </w:rPr>
      </w:pPr>
    </w:p>
    <w:p w14:paraId="20C12FA6" w14:textId="77777777" w:rsidR="005D0A83" w:rsidRDefault="005D0A83" w:rsidP="005D0A83">
      <w:pPr>
        <w:rPr>
          <w:rFonts w:ascii="David" w:hAnsi="David" w:cs="David"/>
          <w:caps/>
          <w:kern w:val="40"/>
          <w:sz w:val="72"/>
          <w:szCs w:val="72"/>
          <w:u w:val="single"/>
          <w:rtl/>
        </w:rPr>
      </w:pPr>
    </w:p>
    <w:p w14:paraId="2E4DAA14" w14:textId="77777777" w:rsidR="005D0A83" w:rsidRDefault="005D0A83" w:rsidP="005D0A83">
      <w:pPr>
        <w:rPr>
          <w:rFonts w:ascii="David" w:hAnsi="David" w:cs="David"/>
          <w:caps/>
          <w:kern w:val="40"/>
          <w:sz w:val="72"/>
          <w:szCs w:val="72"/>
          <w:u w:val="single"/>
          <w:rtl/>
        </w:rPr>
      </w:pPr>
    </w:p>
    <w:p w14:paraId="748292A3" w14:textId="77777777" w:rsidR="00A3181D" w:rsidRPr="0052552A" w:rsidRDefault="00A3181D" w:rsidP="00285F0A">
      <w:pPr>
        <w:rPr>
          <w:rFonts w:ascii="David" w:hAnsi="David" w:cs="David"/>
          <w:sz w:val="72"/>
          <w:szCs w:val="72"/>
          <w:rtl/>
        </w:rPr>
      </w:pPr>
    </w:p>
    <w:p w14:paraId="4FF38681" w14:textId="74B15762" w:rsidR="00297816" w:rsidRDefault="00297816" w:rsidP="004765F5">
      <w:pPr>
        <w:pStyle w:val="afffffffa"/>
        <w:rPr>
          <w:rtl/>
        </w:rPr>
      </w:pPr>
      <w:bookmarkStart w:id="169" w:name="_Toc32477904"/>
      <w:bookmarkStart w:id="170" w:name="_Toc43400623"/>
      <w:bookmarkStart w:id="171" w:name="_Toc44931932"/>
      <w:bookmarkStart w:id="172" w:name="_Toc44932019"/>
      <w:bookmarkStart w:id="173" w:name="_Toc44932668"/>
      <w:bookmarkStart w:id="174" w:name="_Toc53331337"/>
    </w:p>
    <w:p w14:paraId="52723AC5" w14:textId="7554A11E" w:rsidR="004F2519" w:rsidRDefault="004F2519" w:rsidP="004765F5">
      <w:pPr>
        <w:pStyle w:val="afffffffa"/>
        <w:rPr>
          <w:rtl/>
        </w:rPr>
      </w:pPr>
    </w:p>
    <w:p w14:paraId="4AB5DF67" w14:textId="0AF17A74" w:rsidR="004F2519" w:rsidRDefault="004F2519" w:rsidP="004765F5">
      <w:pPr>
        <w:pStyle w:val="afffffffa"/>
        <w:rPr>
          <w:rtl/>
        </w:rPr>
      </w:pPr>
    </w:p>
    <w:p w14:paraId="6CF35FAC" w14:textId="11827C32" w:rsidR="004F2519" w:rsidRDefault="004F2519" w:rsidP="004765F5">
      <w:pPr>
        <w:pStyle w:val="afffffffa"/>
        <w:rPr>
          <w:rtl/>
        </w:rPr>
      </w:pPr>
    </w:p>
    <w:p w14:paraId="55E34B93" w14:textId="6F63D584" w:rsidR="004F2519" w:rsidRDefault="004F2519" w:rsidP="004765F5">
      <w:pPr>
        <w:pStyle w:val="afffffffa"/>
        <w:rPr>
          <w:rtl/>
        </w:rPr>
      </w:pPr>
    </w:p>
    <w:p w14:paraId="64031838" w14:textId="1343E573" w:rsidR="004F2519" w:rsidRDefault="004F2519" w:rsidP="004765F5">
      <w:pPr>
        <w:pStyle w:val="afffffffa"/>
        <w:rPr>
          <w:rtl/>
        </w:rPr>
      </w:pPr>
    </w:p>
    <w:p w14:paraId="2EC62F2A" w14:textId="3B23FD39" w:rsidR="004F2519" w:rsidRDefault="004F2519" w:rsidP="004765F5">
      <w:pPr>
        <w:pStyle w:val="afffffffa"/>
        <w:rPr>
          <w:rtl/>
        </w:rPr>
      </w:pPr>
    </w:p>
    <w:p w14:paraId="6EB63531" w14:textId="36D72D4F" w:rsidR="004F2519" w:rsidRDefault="004F2519" w:rsidP="004765F5">
      <w:pPr>
        <w:pStyle w:val="afffffffa"/>
        <w:rPr>
          <w:rtl/>
        </w:rPr>
      </w:pPr>
    </w:p>
    <w:p w14:paraId="77F1F0F5" w14:textId="77777777" w:rsidR="004F2519" w:rsidRDefault="004F2519" w:rsidP="004765F5">
      <w:pPr>
        <w:pStyle w:val="afffffffa"/>
        <w:rPr>
          <w:rtl/>
        </w:rPr>
      </w:pPr>
    </w:p>
    <w:p w14:paraId="28EE5E73" w14:textId="77777777" w:rsidR="004E394B" w:rsidRPr="002426B4" w:rsidRDefault="00EC392D"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5" w:name="_Toc256000076"/>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9"/>
      <w:bookmarkEnd w:id="170"/>
      <w:bookmarkEnd w:id="171"/>
      <w:bookmarkEnd w:id="172"/>
      <w:bookmarkEnd w:id="173"/>
      <w:bookmarkEnd w:id="174"/>
      <w:bookmarkEnd w:id="175"/>
    </w:p>
    <w:p w14:paraId="5BAA382B" w14:textId="77777777" w:rsidR="00B45730" w:rsidRDefault="00EC392D" w:rsidP="00AA29ED">
      <w:pPr>
        <w:pStyle w:val="1fe"/>
      </w:pPr>
      <w:bookmarkStart w:id="176" w:name="_Toc256000077"/>
      <w:bookmarkStart w:id="177" w:name="_Toc32477905"/>
      <w:bookmarkStart w:id="178" w:name="_Toc43400624"/>
      <w:bookmarkStart w:id="179" w:name="_Toc44931933"/>
      <w:bookmarkStart w:id="180" w:name="_Toc44932020"/>
      <w:bookmarkStart w:id="181"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6"/>
      <w:bookmarkEnd w:id="177"/>
      <w:bookmarkEnd w:id="178"/>
      <w:bookmarkEnd w:id="179"/>
      <w:bookmarkEnd w:id="180"/>
      <w:bookmarkEnd w:id="181"/>
    </w:p>
    <w:p w14:paraId="2C39B405" w14:textId="77777777" w:rsidR="004E394B" w:rsidRPr="002A3E64" w:rsidRDefault="00EC392D" w:rsidP="00AA29ED">
      <w:pPr>
        <w:pStyle w:val="11"/>
        <w:rPr>
          <w:rtl/>
        </w:rPr>
      </w:pPr>
      <w:bookmarkStart w:id="182" w:name="_Toc43400625"/>
      <w:bookmarkStart w:id="183" w:name="_Toc44931934"/>
      <w:bookmarkStart w:id="184" w:name="_Toc44932021"/>
      <w:r w:rsidRPr="002A3E64">
        <w:rPr>
          <w:rFonts w:hint="eastAsia"/>
          <w:rtl/>
        </w:rPr>
        <w:t>כללי</w:t>
      </w:r>
      <w:r w:rsidR="00204AE0">
        <w:rPr>
          <w:rFonts w:hint="cs"/>
          <w:rtl/>
        </w:rPr>
        <w:t>ם למילוי חוברת ההצעה</w:t>
      </w:r>
      <w:bookmarkEnd w:id="182"/>
      <w:bookmarkEnd w:id="183"/>
      <w:bookmarkEnd w:id="184"/>
    </w:p>
    <w:p w14:paraId="3CBBFAF5" w14:textId="77777777" w:rsidR="00C00D6D" w:rsidRPr="00AA29ED" w:rsidRDefault="00C00D6D" w:rsidP="00C00D6D">
      <w:pPr>
        <w:pStyle w:val="1112"/>
      </w:pPr>
      <w:bookmarkStart w:id="185" w:name="_Toc53331339"/>
      <w:bookmarkStart w:id="186" w:name="_Toc256000078"/>
      <w:bookmarkStart w:id="187" w:name="_Toc32477906"/>
      <w:bookmarkStart w:id="188" w:name="_Toc43400627"/>
      <w:bookmarkStart w:id="189" w:name="_Toc44931936"/>
      <w:bookmarkStart w:id="190" w:name="_Toc44932023"/>
      <w:bookmarkStart w:id="191" w:name="_Toc53331344"/>
      <w:bookmarkStart w:id="192" w:name="_Toc516503366"/>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85"/>
    </w:p>
    <w:p w14:paraId="12976C5D" w14:textId="77777777" w:rsidR="00C00D6D" w:rsidRDefault="00C00D6D" w:rsidP="00C00D6D">
      <w:pPr>
        <w:pStyle w:val="1112"/>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93"/>
    </w:p>
    <w:p w14:paraId="5624D9B7" w14:textId="77777777" w:rsidR="00C00D6D" w:rsidRPr="00116E05" w:rsidRDefault="00C00D6D" w:rsidP="00C00D6D">
      <w:pPr>
        <w:pStyle w:val="1112"/>
      </w:pPr>
      <w:bookmarkStart w:id="194"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94"/>
      <w:r w:rsidRPr="00116E05">
        <w:rPr>
          <w:rFonts w:hint="cs"/>
          <w:rtl/>
        </w:rPr>
        <w:t xml:space="preserve"> </w:t>
      </w:r>
    </w:p>
    <w:p w14:paraId="5EC12895" w14:textId="77777777" w:rsidR="00C00D6D" w:rsidRPr="00116E05" w:rsidRDefault="00C00D6D" w:rsidP="00C00D6D">
      <w:pPr>
        <w:pStyle w:val="1112"/>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195"/>
    </w:p>
    <w:p w14:paraId="333EB392" w14:textId="77777777" w:rsidR="00C00D6D" w:rsidRDefault="00C00D6D" w:rsidP="00C00D6D">
      <w:pPr>
        <w:pStyle w:val="1112"/>
      </w:pPr>
      <w:bookmarkStart w:id="196"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96"/>
    </w:p>
    <w:p w14:paraId="077BC0E8" w14:textId="77777777" w:rsidR="004E394B" w:rsidRPr="00EA3E69" w:rsidRDefault="00EC392D" w:rsidP="00AA29ED">
      <w:pPr>
        <w:pStyle w:val="1fe"/>
        <w:rPr>
          <w:rtl/>
        </w:rPr>
      </w:pPr>
      <w:r w:rsidRPr="00EA3E69">
        <w:rPr>
          <w:rFonts w:hint="cs"/>
          <w:rtl/>
        </w:rPr>
        <w:t>פרטי המציע</w:t>
      </w:r>
      <w:bookmarkEnd w:id="186"/>
      <w:bookmarkEnd w:id="187"/>
      <w:bookmarkEnd w:id="188"/>
      <w:bookmarkEnd w:id="189"/>
      <w:bookmarkEnd w:id="190"/>
      <w:bookmarkEnd w:id="191"/>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67F8E" w14:paraId="58A2BA5C" w14:textId="77777777" w:rsidTr="005C132D">
        <w:trPr>
          <w:trHeight w:val="885"/>
          <w:tblHeader/>
        </w:trPr>
        <w:tc>
          <w:tcPr>
            <w:tcW w:w="2019" w:type="pct"/>
            <w:vAlign w:val="center"/>
          </w:tcPr>
          <w:p w14:paraId="31A44818"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66E82F6" w14:textId="77777777" w:rsidR="0042795F" w:rsidRPr="00780937" w:rsidRDefault="0042795F" w:rsidP="005C132D">
            <w:pPr>
              <w:spacing w:before="120" w:after="120" w:line="360" w:lineRule="auto"/>
              <w:rPr>
                <w:rFonts w:ascii="David" w:hAnsi="David" w:cs="David"/>
                <w:rtl/>
              </w:rPr>
            </w:pPr>
          </w:p>
        </w:tc>
      </w:tr>
      <w:tr w:rsidR="00E67F8E" w14:paraId="51A29BBC" w14:textId="77777777" w:rsidTr="005C132D">
        <w:trPr>
          <w:trHeight w:val="20"/>
        </w:trPr>
        <w:tc>
          <w:tcPr>
            <w:tcW w:w="2019" w:type="pct"/>
            <w:vAlign w:val="center"/>
          </w:tcPr>
          <w:p w14:paraId="75D42E97" w14:textId="77777777" w:rsidR="0042795F" w:rsidRDefault="00EC392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680C4885" w14:textId="77777777" w:rsidR="0042795F" w:rsidRPr="00780937" w:rsidRDefault="00EC392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3A470549" w14:textId="77777777" w:rsidR="0042795F" w:rsidRPr="00780937" w:rsidRDefault="0042795F" w:rsidP="005C132D">
            <w:pPr>
              <w:spacing w:before="120" w:after="120" w:line="360" w:lineRule="auto"/>
              <w:rPr>
                <w:rFonts w:ascii="David" w:hAnsi="David" w:cs="David"/>
                <w:rtl/>
              </w:rPr>
            </w:pPr>
          </w:p>
        </w:tc>
      </w:tr>
      <w:tr w:rsidR="00E67F8E" w14:paraId="650BB569" w14:textId="77777777" w:rsidTr="005C132D">
        <w:trPr>
          <w:trHeight w:val="20"/>
        </w:trPr>
        <w:tc>
          <w:tcPr>
            <w:tcW w:w="2019" w:type="pct"/>
            <w:vAlign w:val="center"/>
          </w:tcPr>
          <w:p w14:paraId="663D4972"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5837858F" w14:textId="77777777" w:rsidR="0042795F" w:rsidRPr="00780937" w:rsidRDefault="0042795F" w:rsidP="005C132D">
            <w:pPr>
              <w:spacing w:before="120" w:after="120" w:line="360" w:lineRule="auto"/>
              <w:rPr>
                <w:rFonts w:ascii="David" w:hAnsi="David" w:cs="David"/>
                <w:rtl/>
              </w:rPr>
            </w:pPr>
          </w:p>
        </w:tc>
      </w:tr>
      <w:tr w:rsidR="00E67F8E" w14:paraId="3122B501" w14:textId="77777777" w:rsidTr="005C132D">
        <w:trPr>
          <w:trHeight w:val="793"/>
        </w:trPr>
        <w:tc>
          <w:tcPr>
            <w:tcW w:w="2019" w:type="pct"/>
            <w:vAlign w:val="center"/>
          </w:tcPr>
          <w:p w14:paraId="0D3B5DA8" w14:textId="77777777" w:rsidR="0042795F" w:rsidRPr="00780937" w:rsidRDefault="00EC392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3984A7B6" w14:textId="77777777" w:rsidR="0042795F" w:rsidRPr="00780937" w:rsidRDefault="0042795F" w:rsidP="005C132D">
            <w:pPr>
              <w:spacing w:before="120" w:after="120" w:line="360" w:lineRule="auto"/>
              <w:rPr>
                <w:rFonts w:ascii="David" w:hAnsi="David" w:cs="David"/>
                <w:rtl/>
              </w:rPr>
            </w:pPr>
          </w:p>
        </w:tc>
      </w:tr>
      <w:tr w:rsidR="00E67F8E" w14:paraId="7801CEF9" w14:textId="77777777" w:rsidTr="005C132D">
        <w:trPr>
          <w:trHeight w:val="1089"/>
        </w:trPr>
        <w:tc>
          <w:tcPr>
            <w:tcW w:w="2019" w:type="pct"/>
            <w:vMerge w:val="restart"/>
            <w:vAlign w:val="center"/>
          </w:tcPr>
          <w:p w14:paraId="1B86B092" w14:textId="77777777" w:rsidR="0014115F" w:rsidRPr="0014115F" w:rsidRDefault="00EC392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19309647" w14:textId="77777777" w:rsidR="0014115F" w:rsidRPr="00780937" w:rsidRDefault="00EC392D" w:rsidP="005C132D">
            <w:pPr>
              <w:spacing w:before="120" w:after="120" w:line="360" w:lineRule="auto"/>
              <w:rPr>
                <w:rFonts w:ascii="David" w:hAnsi="David" w:cs="David"/>
                <w:rtl/>
              </w:rPr>
            </w:pPr>
            <w:r w:rsidRPr="00780937">
              <w:rPr>
                <w:rFonts w:ascii="David" w:hAnsi="David" w:cs="David"/>
                <w:rtl/>
              </w:rPr>
              <w:t>שם:</w:t>
            </w:r>
          </w:p>
        </w:tc>
      </w:tr>
      <w:tr w:rsidR="00E67F8E" w14:paraId="0BAEBCBC" w14:textId="77777777" w:rsidTr="005C132D">
        <w:trPr>
          <w:trHeight w:val="1089"/>
        </w:trPr>
        <w:tc>
          <w:tcPr>
            <w:tcW w:w="2019" w:type="pct"/>
            <w:vMerge/>
            <w:vAlign w:val="center"/>
          </w:tcPr>
          <w:p w14:paraId="786E1499"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2193263"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כתובת:</w:t>
            </w:r>
          </w:p>
        </w:tc>
      </w:tr>
      <w:tr w:rsidR="00E67F8E" w14:paraId="57E0DDF3" w14:textId="77777777" w:rsidTr="005C132D">
        <w:trPr>
          <w:trHeight w:val="1089"/>
        </w:trPr>
        <w:tc>
          <w:tcPr>
            <w:tcW w:w="2019" w:type="pct"/>
            <w:vMerge/>
            <w:vAlign w:val="center"/>
          </w:tcPr>
          <w:p w14:paraId="498B37B0"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CE42809"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טלפון:</w:t>
            </w:r>
          </w:p>
        </w:tc>
      </w:tr>
      <w:tr w:rsidR="00E67F8E" w14:paraId="2570716F" w14:textId="77777777" w:rsidTr="005C132D">
        <w:trPr>
          <w:trHeight w:val="1089"/>
        </w:trPr>
        <w:tc>
          <w:tcPr>
            <w:tcW w:w="2019" w:type="pct"/>
            <w:vMerge/>
            <w:vAlign w:val="center"/>
          </w:tcPr>
          <w:p w14:paraId="68AF96B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3357905" w14:textId="77777777" w:rsidR="0014115F" w:rsidRPr="00780937" w:rsidRDefault="00EC392D" w:rsidP="003234ED">
            <w:pPr>
              <w:spacing w:before="120" w:after="120" w:line="360" w:lineRule="auto"/>
              <w:rPr>
                <w:rFonts w:ascii="David" w:hAnsi="David" w:cs="David"/>
                <w:rtl/>
              </w:rPr>
            </w:pPr>
            <w:r w:rsidRPr="00780937">
              <w:rPr>
                <w:rFonts w:ascii="David" w:hAnsi="David" w:cs="David"/>
                <w:rtl/>
              </w:rPr>
              <w:t>דוא"ל:</w:t>
            </w:r>
          </w:p>
        </w:tc>
      </w:tr>
    </w:tbl>
    <w:p w14:paraId="65BC8723" w14:textId="77777777" w:rsidR="009241A0" w:rsidRDefault="00EC392D" w:rsidP="009241A0">
      <w:pPr>
        <w:pStyle w:val="20"/>
        <w:numPr>
          <w:ilvl w:val="0"/>
          <w:numId w:val="0"/>
        </w:numPr>
        <w:bidi/>
        <w:ind w:left="1069"/>
        <w:rPr>
          <w:rtl/>
        </w:rPr>
      </w:pPr>
      <w:r>
        <w:rPr>
          <w:rtl/>
        </w:rPr>
        <w:br w:type="textWrapping" w:clear="all"/>
      </w:r>
    </w:p>
    <w:p w14:paraId="0C99456D" w14:textId="77777777" w:rsidR="001173E7" w:rsidRDefault="00EC392D" w:rsidP="00AA29ED">
      <w:pPr>
        <w:pStyle w:val="1fe"/>
      </w:pPr>
      <w:bookmarkStart w:id="197" w:name="_Toc256000079"/>
      <w:r>
        <w:rPr>
          <w:rFonts w:hint="cs"/>
          <w:rtl/>
        </w:rPr>
        <w:t xml:space="preserve">הוכחת </w:t>
      </w:r>
      <w:bookmarkStart w:id="198" w:name="_Toc32477907"/>
      <w:bookmarkStart w:id="199" w:name="_Toc43400628"/>
      <w:bookmarkStart w:id="200" w:name="_Toc44931937"/>
      <w:bookmarkStart w:id="201" w:name="_Toc44932024"/>
      <w:bookmarkStart w:id="202" w:name="_Toc53331345"/>
      <w:r w:rsidR="004E394B" w:rsidRPr="009241A0">
        <w:rPr>
          <w:rFonts w:hint="cs"/>
          <w:rtl/>
        </w:rPr>
        <w:t>עמידה בתנאי הסף</w:t>
      </w:r>
      <w:r w:rsidR="000B02CF" w:rsidRPr="009241A0">
        <w:rPr>
          <w:rFonts w:hint="cs"/>
          <w:rtl/>
        </w:rPr>
        <w:t xml:space="preserve"> של המכר</w:t>
      </w:r>
      <w:bookmarkEnd w:id="198"/>
      <w:bookmarkEnd w:id="199"/>
      <w:bookmarkEnd w:id="200"/>
      <w:bookmarkEnd w:id="201"/>
      <w:bookmarkEnd w:id="202"/>
      <w:r w:rsidR="001B4C8A">
        <w:rPr>
          <w:rFonts w:hint="cs"/>
          <w:rtl/>
        </w:rPr>
        <w:t>ז</w:t>
      </w:r>
      <w:bookmarkEnd w:id="197"/>
    </w:p>
    <w:p w14:paraId="6F0915CD" w14:textId="77777777" w:rsidR="001173E7" w:rsidRPr="002A3E64" w:rsidRDefault="001173E7" w:rsidP="002A3E64">
      <w:pPr>
        <w:ind w:left="58"/>
        <w:rPr>
          <w:rtl/>
        </w:rPr>
      </w:pPr>
    </w:p>
    <w:p w14:paraId="4A9643F2" w14:textId="77777777" w:rsidR="004E394B" w:rsidRPr="00FF7633" w:rsidRDefault="00EC392D" w:rsidP="00DC3FDB">
      <w:pPr>
        <w:pStyle w:val="1fc"/>
        <w:rPr>
          <w:u w:val="single"/>
        </w:rPr>
      </w:pPr>
      <w:bookmarkStart w:id="20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3"/>
    </w:p>
    <w:p w14:paraId="01B9791A" w14:textId="77777777" w:rsidR="00EF282D" w:rsidRPr="00EF282D" w:rsidRDefault="00EF282D" w:rsidP="00490446">
      <w:pPr>
        <w:pStyle w:val="af5"/>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4" w:name="_Toc42501732"/>
      <w:bookmarkStart w:id="205" w:name="_Toc42589790"/>
      <w:bookmarkStart w:id="206" w:name="_Toc42589883"/>
      <w:bookmarkStart w:id="207" w:name="_Toc43197220"/>
      <w:bookmarkStart w:id="208" w:name="_Toc44931938"/>
      <w:bookmarkStart w:id="209" w:name="_Toc44932025"/>
      <w:bookmarkStart w:id="210" w:name="_Toc49766700"/>
      <w:bookmarkStart w:id="211" w:name="_Toc49766789"/>
      <w:bookmarkStart w:id="212" w:name="_Toc53330152"/>
      <w:bookmarkStart w:id="213" w:name="_Toc42501733"/>
      <w:bookmarkStart w:id="214" w:name="_Toc42589791"/>
      <w:bookmarkStart w:id="215" w:name="_Toc42589884"/>
      <w:bookmarkStart w:id="216" w:name="_Toc43197221"/>
      <w:bookmarkStart w:id="217" w:name="_Toc44931939"/>
      <w:bookmarkStart w:id="218" w:name="_Toc44932026"/>
      <w:bookmarkStart w:id="219" w:name="_Toc49766701"/>
      <w:bookmarkStart w:id="220" w:name="_Toc49766790"/>
      <w:bookmarkStart w:id="221" w:name="_Toc5333015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43679A49" w14:textId="77777777" w:rsidR="001173E7" w:rsidRPr="00BA3488" w:rsidRDefault="00EC392D" w:rsidP="00AA29ED">
      <w:pPr>
        <w:pStyle w:val="11"/>
        <w:rPr>
          <w:rtl/>
        </w:rPr>
      </w:pPr>
      <w:bookmarkStart w:id="222" w:name="_Toc43400629"/>
      <w:bookmarkStart w:id="223" w:name="_Toc44931940"/>
      <w:bookmarkStart w:id="224" w:name="_Toc44932027"/>
      <w:bookmarkStart w:id="225"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2"/>
      <w:bookmarkEnd w:id="223"/>
      <w:bookmarkEnd w:id="224"/>
      <w:bookmarkEnd w:id="225"/>
    </w:p>
    <w:p w14:paraId="7896B311" w14:textId="77777777" w:rsidR="0042795F" w:rsidRDefault="00EC392D" w:rsidP="00AA29ED">
      <w:pPr>
        <w:pStyle w:val="1fc"/>
        <w:rPr>
          <w:rtl/>
        </w:rPr>
      </w:pPr>
      <w:bookmarkStart w:id="226"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6"/>
    </w:p>
    <w:p w14:paraId="48608E22" w14:textId="77777777" w:rsidR="00BB11E1" w:rsidRPr="002F1CE5" w:rsidRDefault="00EC392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3B398B0A" w14:textId="77777777" w:rsidR="004E394B" w:rsidRDefault="00EC392D" w:rsidP="00B25963">
      <w:pPr>
        <w:pStyle w:val="af5"/>
        <w:numPr>
          <w:ilvl w:val="0"/>
          <w:numId w:val="65"/>
        </w:numPr>
        <w:spacing w:line="360" w:lineRule="auto"/>
        <w:ind w:firstLine="756"/>
        <w:jc w:val="both"/>
        <w:rPr>
          <w:rFonts w:ascii="David" w:hAnsi="David" w:cs="David"/>
        </w:rPr>
      </w:pPr>
      <w:r w:rsidRPr="00815DF4">
        <w:rPr>
          <w:rFonts w:ascii="David" w:hAnsi="David" w:cs="David"/>
          <w:rtl/>
        </w:rPr>
        <w:t>המציע רשום בישראל כדין.</w:t>
      </w:r>
    </w:p>
    <w:p w14:paraId="2997CC8F" w14:textId="77777777" w:rsidR="00975A05" w:rsidRDefault="00EC392D" w:rsidP="00B25963">
      <w:pPr>
        <w:pStyle w:val="af5"/>
        <w:numPr>
          <w:ilvl w:val="0"/>
          <w:numId w:val="65"/>
        </w:numPr>
        <w:spacing w:line="360" w:lineRule="auto"/>
        <w:ind w:firstLine="756"/>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3F8F6031" w14:textId="3C33FAF8" w:rsidR="00082200" w:rsidRPr="00815DF4" w:rsidRDefault="00EC392D" w:rsidP="0085788D">
      <w:pPr>
        <w:pStyle w:val="af5"/>
        <w:spacing w:line="360" w:lineRule="auto"/>
        <w:ind w:firstLine="756"/>
        <w:jc w:val="both"/>
        <w:rPr>
          <w:rFonts w:ascii="David" w:hAnsi="David" w:cs="David"/>
          <w:rtl/>
        </w:rPr>
      </w:pPr>
      <w:r>
        <w:rPr>
          <w:rFonts w:ascii="David" w:hAnsi="David" w:cs="David" w:hint="cs"/>
          <w:rtl/>
        </w:rPr>
        <w:t>נימוק:</w:t>
      </w:r>
      <w:bookmarkStart w:id="227" w:name="html_registration_proof_preview"/>
      <w:bookmarkEnd w:id="227"/>
      <w:r w:rsidR="00B25963">
        <w:rPr>
          <w:rFonts w:ascii="David" w:hAnsi="David" w:cs="David" w:hint="cs"/>
          <w:rtl/>
        </w:rPr>
        <w:t xml:space="preserve"> __________________________</w:t>
      </w:r>
    </w:p>
    <w:p w14:paraId="7A6A1442" w14:textId="77777777" w:rsidR="00EB31C7" w:rsidRPr="00EB31C7" w:rsidRDefault="00EB31C7" w:rsidP="00B25963">
      <w:pPr>
        <w:pStyle w:val="1fc"/>
        <w:ind w:left="1476"/>
        <w:rPr>
          <w:b w:val="0"/>
          <w:bCs/>
          <w:rtl/>
        </w:rPr>
      </w:pPr>
      <w:r w:rsidRPr="00EB31C7">
        <w:rPr>
          <w:rFonts w:hint="cs"/>
          <w:b w:val="0"/>
          <w:bCs/>
          <w:rtl/>
        </w:rPr>
        <w:t xml:space="preserve">לצורך הוכחת עמידה בתנאי זה, על המציע לצרף </w:t>
      </w:r>
      <w:r w:rsidRPr="00EB31C7">
        <w:rPr>
          <w:b w:val="0"/>
          <w:bCs/>
          <w:rtl/>
        </w:rPr>
        <w:t>אישור מהמרשם הרלבנטי על רישום תאגיד</w:t>
      </w:r>
      <w:r w:rsidRPr="00EB31C7">
        <w:rPr>
          <w:rFonts w:hint="cs"/>
          <w:b w:val="0"/>
          <w:bCs/>
          <w:rtl/>
        </w:rPr>
        <w:t xml:space="preserve">/ עוסק מורשה ולסמנו </w:t>
      </w:r>
      <w:r w:rsidRPr="00CE30AE">
        <w:rPr>
          <w:rFonts w:hint="cs"/>
          <w:b w:val="0"/>
          <w:bCs/>
          <w:rtl/>
        </w:rPr>
        <w:t>כנספח 2.</w:t>
      </w:r>
    </w:p>
    <w:p w14:paraId="52982DB9" w14:textId="77777777" w:rsidR="009E4565" w:rsidRPr="002F1CE5" w:rsidRDefault="00EC392D"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331EF4E4" w14:textId="77777777" w:rsidR="008B27AC" w:rsidRDefault="00EC392D"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45A58AC5" w14:textId="77777777" w:rsidR="00554187" w:rsidRDefault="00EC392D" w:rsidP="00AA29ED">
      <w:pPr>
        <w:pStyle w:val="11111"/>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AC98D64" w14:textId="77777777" w:rsidR="00554187" w:rsidRPr="00426CDE" w:rsidRDefault="00EC392D" w:rsidP="00AA29ED">
      <w:pPr>
        <w:pStyle w:val="11111"/>
        <w:rPr>
          <w:rtl/>
        </w:rPr>
      </w:pPr>
      <w:r w:rsidRPr="00554187">
        <w:rPr>
          <w:rtl/>
        </w:rPr>
        <w:lastRenderedPageBreak/>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1422FC3" w14:textId="77777777" w:rsidR="00082200" w:rsidRPr="00EB31C7" w:rsidRDefault="00EC392D" w:rsidP="009719CC">
      <w:pPr>
        <w:pStyle w:val="1fc"/>
        <w:ind w:left="1476"/>
        <w:rPr>
          <w:b w:val="0"/>
          <w:bCs/>
        </w:rPr>
      </w:pPr>
      <w:r w:rsidRPr="00EB31C7">
        <w:rPr>
          <w:rFonts w:hint="cs"/>
          <w:b w:val="0"/>
          <w:bCs/>
          <w:rtl/>
        </w:rPr>
        <w:t xml:space="preserve">לצורך הוכחת עמידה בתנאי סף זה על המציע </w:t>
      </w:r>
      <w:r w:rsidR="00A15807" w:rsidRPr="00EB31C7">
        <w:rPr>
          <w:rFonts w:hint="cs"/>
          <w:b w:val="0"/>
          <w:bCs/>
          <w:rtl/>
        </w:rPr>
        <w:t xml:space="preserve">לצרף </w:t>
      </w:r>
      <w:r w:rsidRPr="00EB31C7">
        <w:rPr>
          <w:rFonts w:hint="cs"/>
          <w:b w:val="0"/>
          <w:bCs/>
          <w:rtl/>
        </w:rPr>
        <w:t xml:space="preserve">אישור פקיד מורשה </w:t>
      </w:r>
      <w:r w:rsidRPr="00CE30AE">
        <w:rPr>
          <w:rFonts w:hint="cs"/>
          <w:b w:val="0"/>
          <w:bCs/>
          <w:rtl/>
        </w:rPr>
        <w:t>ולסמ</w:t>
      </w:r>
      <w:r w:rsidR="00CA733A" w:rsidRPr="00CE30AE">
        <w:rPr>
          <w:rFonts w:hint="cs"/>
          <w:b w:val="0"/>
          <w:bCs/>
          <w:rtl/>
        </w:rPr>
        <w:t>נו</w:t>
      </w:r>
      <w:r w:rsidRPr="00CE30AE">
        <w:rPr>
          <w:rFonts w:hint="cs"/>
          <w:b w:val="0"/>
          <w:bCs/>
          <w:rtl/>
        </w:rPr>
        <w:t xml:space="preserve"> כנספח </w:t>
      </w:r>
      <w:r w:rsidR="00EB31C7" w:rsidRPr="00CE30AE">
        <w:rPr>
          <w:rFonts w:hint="cs"/>
          <w:b w:val="0"/>
          <w:bCs/>
          <w:rtl/>
        </w:rPr>
        <w:t>3</w:t>
      </w:r>
      <w:r w:rsidR="00CA733A" w:rsidRPr="00CE30AE">
        <w:rPr>
          <w:rFonts w:hint="cs"/>
          <w:b w:val="0"/>
          <w:bCs/>
          <w:rtl/>
        </w:rPr>
        <w:t>.</w:t>
      </w:r>
    </w:p>
    <w:p w14:paraId="032F1E31" w14:textId="77777777" w:rsidR="008B27AC" w:rsidRPr="00E3750B" w:rsidRDefault="00EC392D" w:rsidP="00E40724">
      <w:pPr>
        <w:pStyle w:val="1111"/>
        <w:rPr>
          <w:rtl/>
        </w:rPr>
      </w:pPr>
      <w:r w:rsidRPr="00E3750B">
        <w:rPr>
          <w:rFonts w:hint="cs"/>
          <w:b/>
          <w:bCs/>
          <w:rtl/>
        </w:rPr>
        <w:t>היעדר הרשעות</w:t>
      </w:r>
      <w:r w:rsidR="00347043">
        <w:rPr>
          <w:rFonts w:hint="cs"/>
          <w:b/>
          <w:bCs/>
          <w:rtl/>
        </w:rPr>
        <w:t>:</w:t>
      </w:r>
      <w:r>
        <w:rPr>
          <w:rFonts w:hint="cs"/>
          <w:rtl/>
        </w:rPr>
        <w:t xml:space="preserve"> </w:t>
      </w:r>
    </w:p>
    <w:p w14:paraId="41A5E2D1" w14:textId="77777777" w:rsidR="00082200" w:rsidRPr="00DE0651" w:rsidRDefault="00EC392D" w:rsidP="00DC3FDB">
      <w:pPr>
        <w:pStyle w:val="11111"/>
      </w:pPr>
      <w:bookmarkStart w:id="22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3FB3B6E" w14:textId="77777777" w:rsidR="004E394B" w:rsidRPr="002F3110" w:rsidRDefault="00EC392D" w:rsidP="009719CC">
      <w:pPr>
        <w:pStyle w:val="1fc"/>
        <w:ind w:left="1476"/>
        <w:rPr>
          <w:b w:val="0"/>
          <w:bCs/>
          <w:rtl/>
        </w:rPr>
      </w:pPr>
      <w:r w:rsidRPr="002F3110">
        <w:rPr>
          <w:rFonts w:hint="cs"/>
          <w:b w:val="0"/>
          <w:bCs/>
          <w:rtl/>
        </w:rPr>
        <w:t xml:space="preserve">לצורך הוכחת עמידה בתנאי סף זה על המציע לצרף את התצהיר המפורט </w:t>
      </w:r>
      <w:r w:rsidRPr="00CE30AE">
        <w:rPr>
          <w:rFonts w:hint="cs"/>
          <w:b w:val="0"/>
          <w:bCs/>
          <w:rtl/>
        </w:rPr>
        <w:t xml:space="preserve">בנספח </w:t>
      </w:r>
      <w:r w:rsidR="00CE30AE" w:rsidRPr="00CE30AE">
        <w:rPr>
          <w:rFonts w:hint="cs"/>
          <w:b w:val="0"/>
          <w:bCs/>
          <w:rtl/>
        </w:rPr>
        <w:t>4</w:t>
      </w:r>
      <w:r w:rsidR="00E40724" w:rsidRPr="00CE30AE">
        <w:rPr>
          <w:rFonts w:hint="cs"/>
          <w:b w:val="0"/>
          <w:bCs/>
          <w:rtl/>
        </w:rPr>
        <w:t>.</w:t>
      </w:r>
    </w:p>
    <w:bookmarkEnd w:id="228"/>
    <w:p w14:paraId="2823AABA" w14:textId="77777777" w:rsidR="008B27AC" w:rsidRPr="00DF5D14" w:rsidRDefault="00EC392D"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7B596B26" w14:textId="77777777" w:rsidR="004E394B" w:rsidRPr="00DF5D14" w:rsidRDefault="00EC392D"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07078E2" w14:textId="77777777" w:rsidR="004E394B" w:rsidRPr="00DF5D14" w:rsidRDefault="00EC392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5DA351D" w14:textId="77777777" w:rsidR="008B27AC" w:rsidRPr="00DF5D14" w:rsidRDefault="00EC392D"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7F349085" w14:textId="77777777" w:rsidR="004E394B" w:rsidRPr="00DF5D14" w:rsidRDefault="00EC392D"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1E99293E" w14:textId="77777777" w:rsidR="004E394B" w:rsidRPr="00DF5D14" w:rsidRDefault="00EC392D" w:rsidP="003E566B">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74CFEACA" w14:textId="77777777" w:rsidR="004E394B" w:rsidRPr="00DF5D14" w:rsidRDefault="00EC392D" w:rsidP="003E566B">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676F3B38" w14:textId="77777777" w:rsidR="00C47C96" w:rsidRPr="00DF5D14" w:rsidRDefault="00EC392D"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13FCCA7" w14:textId="77777777" w:rsidR="004E394B" w:rsidRPr="00780937" w:rsidRDefault="00EC392D" w:rsidP="003E566B">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79AFF6D" w14:textId="77777777" w:rsidR="00672287" w:rsidRPr="00B06A45" w:rsidRDefault="00EC392D" w:rsidP="003E566B">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1045F3DC" w14:textId="77777777" w:rsidR="00530F1F" w:rsidRDefault="00EC392D" w:rsidP="00530F1F">
      <w:pPr>
        <w:pStyle w:val="111"/>
      </w:pPr>
      <w:r>
        <w:rPr>
          <w:rFonts w:hint="cs"/>
          <w:rtl/>
        </w:rPr>
        <w:t>המציע עומד בדרישות הרישוי והתקנים הנדרשים על פי דין לצורך ההתקשרות, ככל שישנם.</w:t>
      </w:r>
    </w:p>
    <w:p w14:paraId="66A8EAC1" w14:textId="2ACEF473" w:rsidR="00530F1F" w:rsidRDefault="00EC392D" w:rsidP="0085788D">
      <w:pPr>
        <w:pStyle w:val="111"/>
        <w:numPr>
          <w:ilvl w:val="0"/>
          <w:numId w:val="0"/>
        </w:numPr>
        <w:ind w:left="1494" w:hanging="18"/>
        <w:rPr>
          <w:b w:val="0"/>
          <w:bCs w:val="0"/>
          <w:rtl/>
        </w:rPr>
      </w:pPr>
      <w:r>
        <w:rPr>
          <w:rFonts w:hint="cs"/>
          <w:b w:val="0"/>
          <w:bCs w:val="0"/>
          <w:rtl/>
        </w:rPr>
        <w:t>המזמין יהיה רשאי לבקש אישור על עמידה בתקנים או בתקנים זרים מקבילים, ככל</w:t>
      </w:r>
      <w:r w:rsidR="001065E0">
        <w:rPr>
          <w:rFonts w:hint="cs"/>
          <w:b w:val="0"/>
          <w:bCs w:val="0"/>
          <w:rtl/>
        </w:rPr>
        <w:t xml:space="preserve"> </w:t>
      </w:r>
      <w:r>
        <w:rPr>
          <w:rFonts w:hint="cs"/>
          <w:b w:val="0"/>
          <w:bCs w:val="0"/>
          <w:rtl/>
        </w:rPr>
        <w:t>שעמידה בתקן זר מקביל אפשרית בהתאם להוראות הדין.</w:t>
      </w:r>
    </w:p>
    <w:p w14:paraId="60849BCB" w14:textId="7A8690BE" w:rsidR="00446A7E" w:rsidRPr="00446A7E" w:rsidDel="00757125" w:rsidRDefault="00446A7E" w:rsidP="00446A7E">
      <w:pPr>
        <w:pStyle w:val="111"/>
        <w:rPr>
          <w:del w:id="229" w:author="דגנית סמי" w:date="2024-01-22T14:38:00Z"/>
          <w:rtl/>
        </w:rPr>
      </w:pPr>
      <w:del w:id="230" w:author="דגנית סמי" w:date="2024-01-22T14:38:00Z">
        <w:r w:rsidRPr="00446A7E" w:rsidDel="00757125">
          <w:rPr>
            <w:rFonts w:hint="cs"/>
            <w:rtl/>
          </w:rPr>
          <w:delText>ערבות מכרז</w:delText>
        </w:r>
      </w:del>
    </w:p>
    <w:p w14:paraId="7942D1EA" w14:textId="77777777" w:rsidR="00390B5E" w:rsidRPr="00CE30AE" w:rsidRDefault="00EC392D" w:rsidP="00AA29ED">
      <w:pPr>
        <w:pStyle w:val="11"/>
        <w:rPr>
          <w:rtl/>
        </w:rPr>
      </w:pPr>
      <w:bookmarkStart w:id="231" w:name="_Toc43400630"/>
      <w:bookmarkStart w:id="232" w:name="_Toc44931941"/>
      <w:bookmarkStart w:id="233" w:name="_Toc44932028"/>
      <w:bookmarkStart w:id="234" w:name="_Toc53331349"/>
      <w:r w:rsidRPr="00CE30AE">
        <w:rPr>
          <w:rFonts w:hint="cs"/>
          <w:rtl/>
        </w:rPr>
        <w:t>הוכחת העמידה ב</w:t>
      </w:r>
      <w:r w:rsidRPr="00CE30AE">
        <w:rPr>
          <w:rFonts w:hint="eastAsia"/>
          <w:rtl/>
        </w:rPr>
        <w:t>תנאי</w:t>
      </w:r>
      <w:r w:rsidRPr="00CE30AE">
        <w:rPr>
          <w:rtl/>
        </w:rPr>
        <w:t xml:space="preserve"> </w:t>
      </w:r>
      <w:r w:rsidRPr="00CE30AE">
        <w:rPr>
          <w:rFonts w:hint="cs"/>
          <w:rtl/>
        </w:rPr>
        <w:t>ה</w:t>
      </w:r>
      <w:r w:rsidRPr="00CE30AE">
        <w:rPr>
          <w:rFonts w:hint="eastAsia"/>
          <w:rtl/>
        </w:rPr>
        <w:t>סף</w:t>
      </w:r>
      <w:r w:rsidRPr="00CE30AE">
        <w:rPr>
          <w:rtl/>
        </w:rPr>
        <w:t xml:space="preserve"> </w:t>
      </w:r>
      <w:r w:rsidRPr="00CE30AE">
        <w:rPr>
          <w:rFonts w:hint="cs"/>
          <w:rtl/>
        </w:rPr>
        <w:t>ה</w:t>
      </w:r>
      <w:r w:rsidRPr="00CE30AE">
        <w:rPr>
          <w:rFonts w:hint="eastAsia"/>
          <w:rtl/>
        </w:rPr>
        <w:t>מקצועיים</w:t>
      </w:r>
      <w:r w:rsidRPr="00CE30AE">
        <w:rPr>
          <w:rtl/>
        </w:rPr>
        <w:t>:</w:t>
      </w:r>
      <w:bookmarkEnd w:id="231"/>
      <w:bookmarkEnd w:id="232"/>
      <w:bookmarkEnd w:id="233"/>
      <w:bookmarkEnd w:id="234"/>
    </w:p>
    <w:p w14:paraId="137BFC1D" w14:textId="77777777" w:rsidR="00BB11E1" w:rsidRPr="00DC3FDB" w:rsidRDefault="00EC392D"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1683B2FD" w14:textId="77777777" w:rsidR="009A781F" w:rsidRPr="00DC3FDB" w:rsidRDefault="00EC392D"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55764E34" w14:textId="77777777" w:rsidR="00EB4CFF" w:rsidRPr="00DF5D14" w:rsidRDefault="001E70EA" w:rsidP="008D0CFB">
      <w:pPr>
        <w:pStyle w:val="1111"/>
        <w:rPr>
          <w:bCs/>
        </w:rPr>
      </w:pPr>
      <w:bookmarkStart w:id="235" w:name="show_IfNisayonMetziaShanim_1"/>
      <w:r>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36A306DE" w14:textId="0FD57B2F" w:rsidR="006E5A9D" w:rsidRPr="006E5A9D" w:rsidRDefault="006E5A9D" w:rsidP="006E5A9D">
      <w:pPr>
        <w:pStyle w:val="1111"/>
        <w:numPr>
          <w:ilvl w:val="0"/>
          <w:numId w:val="0"/>
        </w:numPr>
        <w:ind w:left="1440" w:hanging="106"/>
        <w:rPr>
          <w:bCs/>
        </w:rPr>
      </w:pPr>
      <w:r>
        <w:rPr>
          <w:bCs/>
          <w:rtl/>
        </w:rPr>
        <w:tab/>
      </w:r>
      <w:r w:rsidR="00F82C0D">
        <w:rPr>
          <w:rFonts w:eastAsia="David" w:hint="cs"/>
          <w:rtl/>
        </w:rPr>
        <w:t xml:space="preserve">בין השנים 2023 </w:t>
      </w:r>
      <w:r w:rsidR="00F82C0D">
        <w:rPr>
          <w:rFonts w:eastAsia="David"/>
          <w:rtl/>
        </w:rPr>
        <w:t>–</w:t>
      </w:r>
      <w:r w:rsidR="00F82C0D">
        <w:rPr>
          <w:rFonts w:eastAsia="David" w:hint="cs"/>
          <w:rtl/>
        </w:rPr>
        <w:t xml:space="preserve"> 2019, </w:t>
      </w:r>
      <w:r w:rsidR="00F82C0D">
        <w:rPr>
          <w:rFonts w:eastAsia="David"/>
          <w:rtl/>
        </w:rPr>
        <w:t xml:space="preserve">למציע ותק של שלוש (3) שנים </w:t>
      </w:r>
      <w:r w:rsidR="00F82C0D">
        <w:rPr>
          <w:rFonts w:eastAsia="David" w:hint="cs"/>
          <w:rtl/>
        </w:rPr>
        <w:t xml:space="preserve">מלאות </w:t>
      </w:r>
      <w:r w:rsidR="00F82C0D">
        <w:rPr>
          <w:rFonts w:eastAsia="David"/>
          <w:rtl/>
        </w:rPr>
        <w:t>באספקת שוברי מתנה</w:t>
      </w:r>
      <w:r w:rsidR="00E01B78">
        <w:rPr>
          <w:rFonts w:hint="cs"/>
          <w:rtl/>
        </w:rPr>
        <w:t>.</w:t>
      </w:r>
      <w:r w:rsidR="00F82C0D" w:rsidRPr="007E40B0">
        <w:rPr>
          <w:rtl/>
        </w:rPr>
        <w:t xml:space="preserve"> </w:t>
      </w:r>
    </w:p>
    <w:tbl>
      <w:tblPr>
        <w:bidiVisual/>
        <w:tblW w:w="5090" w:type="pct"/>
        <w:tblInd w:w="-72" w:type="dxa"/>
        <w:tblCellMar>
          <w:top w:w="15" w:type="dxa"/>
          <w:left w:w="15" w:type="dxa"/>
          <w:bottom w:w="15" w:type="dxa"/>
          <w:right w:w="15" w:type="dxa"/>
        </w:tblCellMar>
        <w:tblLook w:val="04A0" w:firstRow="1" w:lastRow="0" w:firstColumn="1" w:lastColumn="0" w:noHBand="0" w:noVBand="1"/>
      </w:tblPr>
      <w:tblGrid>
        <w:gridCol w:w="2157"/>
        <w:gridCol w:w="2289"/>
        <w:gridCol w:w="1426"/>
        <w:gridCol w:w="2557"/>
      </w:tblGrid>
      <w:tr w:rsidR="00E67F8E" w14:paraId="7119E149" w14:textId="77777777" w:rsidTr="005D7353">
        <w:trPr>
          <w:trHeight w:val="300"/>
        </w:trPr>
        <w:tc>
          <w:tcPr>
            <w:tcW w:w="1279"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74B54A8" w14:textId="77777777" w:rsidR="006E5A9D" w:rsidRDefault="00EC392D">
            <w:pPr>
              <w:jc w:val="center"/>
              <w:rPr>
                <w:rFonts w:ascii="David" w:eastAsia="David" w:hAnsi="David" w:cs="David"/>
                <w:b/>
                <w:bCs/>
                <w:color w:val="000000"/>
                <w:rtl/>
              </w:rPr>
            </w:pPr>
            <w:r>
              <w:rPr>
                <w:rFonts w:ascii="David" w:eastAsia="David" w:hAnsi="David" w:cs="David"/>
                <w:b/>
                <w:bCs/>
                <w:color w:val="000000"/>
                <w:rtl/>
              </w:rPr>
              <w:t xml:space="preserve">תאריך התחלה </w:t>
            </w:r>
          </w:p>
          <w:p w14:paraId="0FFB7AFD"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135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A9FA1A" w14:textId="77777777" w:rsidR="006E5A9D" w:rsidRDefault="00EC392D">
            <w:pPr>
              <w:jc w:val="center"/>
              <w:rPr>
                <w:rFonts w:ascii="David" w:eastAsia="David" w:hAnsi="David" w:cs="David"/>
                <w:b/>
                <w:bCs/>
                <w:color w:val="000000"/>
                <w:rtl/>
              </w:rPr>
            </w:pPr>
            <w:r>
              <w:rPr>
                <w:rFonts w:ascii="David" w:eastAsia="David" w:hAnsi="David" w:cs="David"/>
                <w:b/>
                <w:bCs/>
                <w:color w:val="000000"/>
                <w:rtl/>
              </w:rPr>
              <w:t xml:space="preserve">תאריך סיום </w:t>
            </w:r>
          </w:p>
          <w:p w14:paraId="3CEC8825"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84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2FBEF8"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שם הלקוח </w:t>
            </w:r>
          </w:p>
        </w:tc>
        <w:tc>
          <w:tcPr>
            <w:tcW w:w="151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7BE0D88"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E67F8E" w14:paraId="19CF8834"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E4A748"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F22F13"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04D567"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7BA0AA" w14:textId="77777777" w:rsidR="00E67F8E" w:rsidRDefault="00E67F8E">
            <w:pPr>
              <w:jc w:val="center"/>
              <w:rPr>
                <w:rFonts w:ascii="David" w:eastAsia="David" w:hAnsi="David" w:cs="David"/>
                <w:b/>
                <w:bCs/>
                <w:color w:val="000000"/>
              </w:rPr>
            </w:pPr>
          </w:p>
        </w:tc>
      </w:tr>
      <w:tr w:rsidR="00E67F8E" w14:paraId="4C2914CA"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A902B0"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D904EF"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F2D59"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9B9828" w14:textId="77777777" w:rsidR="00E67F8E" w:rsidRDefault="00E67F8E">
            <w:pPr>
              <w:jc w:val="center"/>
              <w:rPr>
                <w:rFonts w:ascii="David" w:eastAsia="David" w:hAnsi="David" w:cs="David"/>
                <w:b/>
                <w:bCs/>
                <w:color w:val="000000"/>
              </w:rPr>
            </w:pPr>
          </w:p>
        </w:tc>
      </w:tr>
      <w:tr w:rsidR="00E67F8E" w14:paraId="768C2C4D"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0F768D"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43F203"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A8416C"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E28819" w14:textId="77777777" w:rsidR="00E67F8E" w:rsidRDefault="00E67F8E">
            <w:pPr>
              <w:jc w:val="center"/>
              <w:rPr>
                <w:rFonts w:ascii="David" w:eastAsia="David" w:hAnsi="David" w:cs="David"/>
                <w:b/>
                <w:bCs/>
                <w:color w:val="000000"/>
              </w:rPr>
            </w:pPr>
          </w:p>
        </w:tc>
      </w:tr>
      <w:tr w:rsidR="00E67F8E" w14:paraId="382EBB05"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8C84AC"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CAC0AD"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4EB957"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290842" w14:textId="77777777" w:rsidR="00E67F8E" w:rsidRDefault="00E67F8E">
            <w:pPr>
              <w:jc w:val="center"/>
              <w:rPr>
                <w:rFonts w:ascii="David" w:eastAsia="David" w:hAnsi="David" w:cs="David"/>
                <w:b/>
                <w:bCs/>
                <w:color w:val="000000"/>
              </w:rPr>
            </w:pPr>
          </w:p>
        </w:tc>
      </w:tr>
      <w:tr w:rsidR="00E67F8E" w14:paraId="706AEA2A"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98FFF"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A61A08"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416A10"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8EDAC0" w14:textId="77777777" w:rsidR="00E67F8E" w:rsidRDefault="00E67F8E">
            <w:pPr>
              <w:jc w:val="center"/>
              <w:rPr>
                <w:rFonts w:ascii="David" w:eastAsia="David" w:hAnsi="David" w:cs="David"/>
                <w:b/>
                <w:bCs/>
                <w:color w:val="000000"/>
              </w:rPr>
            </w:pPr>
          </w:p>
        </w:tc>
      </w:tr>
      <w:tr w:rsidR="00E67F8E" w14:paraId="776B3B83"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A6351C" w14:textId="77777777" w:rsidR="00E67F8E" w:rsidRDefault="00E67F8E">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5043B9" w14:textId="77777777" w:rsidR="00E67F8E" w:rsidRDefault="00E67F8E">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42CDCD" w14:textId="77777777" w:rsidR="00E67F8E" w:rsidRDefault="00E67F8E">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DF0C9" w14:textId="77777777" w:rsidR="00E67F8E" w:rsidRDefault="00E67F8E">
            <w:pPr>
              <w:jc w:val="center"/>
              <w:rPr>
                <w:rFonts w:ascii="David" w:eastAsia="David" w:hAnsi="David" w:cs="David"/>
                <w:b/>
                <w:bCs/>
                <w:color w:val="000000"/>
              </w:rPr>
            </w:pPr>
          </w:p>
        </w:tc>
      </w:tr>
      <w:tr w:rsidR="0067780C" w14:paraId="2DDDBC96" w14:textId="77777777" w:rsidTr="005D7353">
        <w:trPr>
          <w:trHeight w:val="300"/>
        </w:trPr>
        <w:tc>
          <w:tcPr>
            <w:tcW w:w="127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7D71164" w14:textId="77777777" w:rsidR="0067780C" w:rsidRDefault="0067780C">
            <w:pPr>
              <w:jc w:val="center"/>
              <w:rPr>
                <w:rFonts w:ascii="David" w:eastAsia="David" w:hAnsi="David" w:cs="David"/>
                <w:b/>
                <w:bCs/>
                <w:color w:val="000000"/>
              </w:rPr>
            </w:pPr>
          </w:p>
        </w:tc>
        <w:tc>
          <w:tcPr>
            <w:tcW w:w="135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C30C75" w14:textId="77777777" w:rsidR="0067780C" w:rsidRDefault="0067780C">
            <w:pPr>
              <w:jc w:val="center"/>
              <w:rPr>
                <w:rFonts w:ascii="David" w:eastAsia="David" w:hAnsi="David" w:cs="David"/>
                <w:b/>
                <w:bCs/>
                <w:color w:val="000000"/>
              </w:rPr>
            </w:pPr>
          </w:p>
        </w:tc>
        <w:tc>
          <w:tcPr>
            <w:tcW w:w="8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5C1CA42" w14:textId="77777777" w:rsidR="0067780C" w:rsidRDefault="0067780C">
            <w:pPr>
              <w:jc w:val="center"/>
              <w:rPr>
                <w:rFonts w:ascii="David" w:eastAsia="David" w:hAnsi="David" w:cs="David"/>
                <w:b/>
                <w:bCs/>
                <w:color w:val="000000"/>
              </w:rPr>
            </w:pPr>
          </w:p>
        </w:tc>
        <w:tc>
          <w:tcPr>
            <w:tcW w:w="15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6791314" w14:textId="77777777" w:rsidR="0067780C" w:rsidRDefault="0067780C">
            <w:pPr>
              <w:jc w:val="center"/>
              <w:rPr>
                <w:rFonts w:ascii="David" w:eastAsia="David" w:hAnsi="David" w:cs="David"/>
                <w:b/>
                <w:bCs/>
                <w:color w:val="000000"/>
              </w:rPr>
            </w:pPr>
          </w:p>
        </w:tc>
      </w:tr>
    </w:tbl>
    <w:p w14:paraId="2E98838F" w14:textId="705C1DA7" w:rsidR="00332ABA" w:rsidRDefault="00332ABA" w:rsidP="00332ABA">
      <w:pPr>
        <w:pStyle w:val="1fc"/>
        <w:rPr>
          <w:rtl/>
        </w:rPr>
      </w:pPr>
      <w:bookmarkStart w:id="236" w:name="html_yearsexperience_proof_preview"/>
      <w:bookmarkStart w:id="237" w:name="add_yearsExperienceProofAttachment"/>
      <w:bookmarkStart w:id="238" w:name="show_IfkamutLekohotMatzia_1"/>
      <w:bookmarkEnd w:id="235"/>
      <w:bookmarkEnd w:id="236"/>
      <w:bookmarkEnd w:id="237"/>
      <w:r>
        <w:rPr>
          <w:rFonts w:hint="cs"/>
          <w:b w:val="0"/>
          <w:rtl/>
        </w:rPr>
        <w:t xml:space="preserve">* ניתן </w:t>
      </w:r>
      <w:r>
        <w:rPr>
          <w:rFonts w:hint="cs"/>
          <w:rtl/>
        </w:rPr>
        <w:t>לצרף מסמך בנפרד בנוסח הטבלה כאמור.</w:t>
      </w:r>
    </w:p>
    <w:p w14:paraId="2BFBE037" w14:textId="77777777" w:rsidR="00EB4CFF" w:rsidRPr="00DF5D14" w:rsidRDefault="00EC392D" w:rsidP="00D84A06">
      <w:pPr>
        <w:pStyle w:val="1111"/>
        <w:rPr>
          <w:bCs/>
        </w:rPr>
      </w:pPr>
      <w:r w:rsidRPr="00DF5D14">
        <w:rPr>
          <w:bCs/>
          <w:rtl/>
        </w:rPr>
        <w:t>נסיון מקצועי עם לקוחות –</w:t>
      </w:r>
      <w:r w:rsidRPr="00DF5D14">
        <w:rPr>
          <w:rFonts w:hint="cs"/>
          <w:bCs/>
          <w:rtl/>
        </w:rPr>
        <w:t xml:space="preserve"> </w:t>
      </w:r>
    </w:p>
    <w:p w14:paraId="78D55A98" w14:textId="77777777" w:rsidR="005D7353" w:rsidRPr="005D7353" w:rsidRDefault="005D7353" w:rsidP="005D7353">
      <w:pPr>
        <w:pStyle w:val="1111"/>
        <w:numPr>
          <w:ilvl w:val="0"/>
          <w:numId w:val="0"/>
        </w:numPr>
        <w:ind w:left="1170"/>
        <w:rPr>
          <w:rFonts w:asciiTheme="minorHAnsi" w:eastAsia="David" w:hAnsiTheme="minorHAnsi"/>
          <w:b/>
          <w:bCs/>
          <w:noProof w:val="0"/>
          <w:lang w:eastAsia="en-US"/>
        </w:rPr>
      </w:pPr>
      <w:r w:rsidRPr="005D7353">
        <w:rPr>
          <w:b/>
          <w:rtl/>
        </w:rPr>
        <w:lastRenderedPageBreak/>
        <w:t xml:space="preserve">בין השנים </w:t>
      </w:r>
      <w:r>
        <w:rPr>
          <w:rFonts w:hint="cs"/>
          <w:b/>
          <w:rtl/>
        </w:rPr>
        <w:t>2019</w:t>
      </w:r>
      <w:r w:rsidRPr="005D7353">
        <w:rPr>
          <w:b/>
          <w:rtl/>
        </w:rPr>
        <w:t>-</w:t>
      </w:r>
      <w:r>
        <w:rPr>
          <w:rFonts w:hint="cs"/>
          <w:b/>
          <w:rtl/>
        </w:rPr>
        <w:t>2023</w:t>
      </w:r>
      <w:r w:rsidRPr="005D7353">
        <w:rPr>
          <w:b/>
          <w:rtl/>
        </w:rPr>
        <w:t xml:space="preserve">, למציע </w:t>
      </w:r>
      <w:r w:rsidRPr="005D7353">
        <w:rPr>
          <w:rFonts w:hint="cs"/>
          <w:b/>
          <w:rtl/>
        </w:rPr>
        <w:t>שני (</w:t>
      </w:r>
      <w:r w:rsidRPr="005D7353">
        <w:rPr>
          <w:b/>
          <w:rtl/>
        </w:rPr>
        <w:t>2</w:t>
      </w:r>
      <w:r w:rsidRPr="005D7353">
        <w:rPr>
          <w:rFonts w:hint="cs"/>
          <w:b/>
          <w:rtl/>
        </w:rPr>
        <w:t>)</w:t>
      </w:r>
      <w:r w:rsidRPr="005D7353">
        <w:rPr>
          <w:b/>
          <w:rtl/>
        </w:rPr>
        <w:t xml:space="preserve"> לקוחות</w:t>
      </w:r>
      <w:r w:rsidRPr="005D7353">
        <w:rPr>
          <w:rFonts w:eastAsia="David"/>
          <w:b/>
          <w:noProof w:val="0"/>
          <w:rtl/>
          <w:lang w:eastAsia="en-US"/>
        </w:rPr>
        <w:t xml:space="preserve"> שונים אשר </w:t>
      </w:r>
      <w:r w:rsidRPr="005D7353">
        <w:rPr>
          <w:rFonts w:eastAsia="David" w:hint="cs"/>
          <w:b/>
          <w:noProof w:val="0"/>
          <w:rtl/>
          <w:lang w:eastAsia="en-US"/>
        </w:rPr>
        <w:t>סיפק ל</w:t>
      </w:r>
      <w:r w:rsidRPr="005D7353">
        <w:rPr>
          <w:rFonts w:eastAsia="David"/>
          <w:b/>
          <w:noProof w:val="0"/>
          <w:rtl/>
          <w:lang w:eastAsia="en-US"/>
        </w:rPr>
        <w:t>כל אחד מהם בנפרד</w:t>
      </w:r>
      <w:r w:rsidRPr="005D7353">
        <w:rPr>
          <w:rFonts w:eastAsia="David" w:hint="cs"/>
          <w:b/>
          <w:noProof w:val="0"/>
          <w:rtl/>
          <w:lang w:eastAsia="en-US"/>
        </w:rPr>
        <w:t xml:space="preserve"> שוברי מתנה בהיקף של 100,000 ₪ + מע"מ לפחות לשנה. </w:t>
      </w:r>
      <w:r w:rsidRPr="005D7353">
        <w:rPr>
          <w:rFonts w:eastAsia="David"/>
          <w:b/>
          <w:noProof w:val="0"/>
          <w:rtl/>
          <w:lang w:eastAsia="en-US"/>
        </w:rPr>
        <w:t xml:space="preserve"> </w:t>
      </w:r>
    </w:p>
    <w:tbl>
      <w:tblPr>
        <w:bidiVisual/>
        <w:tblW w:w="5040" w:type="pct"/>
        <w:tblInd w:w="-32" w:type="dxa"/>
        <w:tblCellMar>
          <w:top w:w="15" w:type="dxa"/>
          <w:left w:w="15" w:type="dxa"/>
          <w:bottom w:w="15" w:type="dxa"/>
          <w:right w:w="15" w:type="dxa"/>
        </w:tblCellMar>
        <w:tblLook w:val="04A0" w:firstRow="1" w:lastRow="0" w:firstColumn="1" w:lastColumn="0" w:noHBand="0" w:noVBand="1"/>
      </w:tblPr>
      <w:tblGrid>
        <w:gridCol w:w="1786"/>
        <w:gridCol w:w="1492"/>
        <w:gridCol w:w="1085"/>
        <w:gridCol w:w="1698"/>
        <w:gridCol w:w="2285"/>
      </w:tblGrid>
      <w:tr w:rsidR="00E67F8E" w14:paraId="01E31A38" w14:textId="77777777" w:rsidTr="00332ABA">
        <w:trPr>
          <w:trHeight w:val="300"/>
        </w:trPr>
        <w:tc>
          <w:tcPr>
            <w:tcW w:w="107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C017766" w14:textId="77777777" w:rsidR="005D7353" w:rsidRDefault="00EC392D">
            <w:pPr>
              <w:jc w:val="center"/>
              <w:rPr>
                <w:rFonts w:ascii="David" w:eastAsia="David" w:hAnsi="David" w:cs="David"/>
                <w:b/>
                <w:bCs/>
                <w:color w:val="000000"/>
                <w:rtl/>
              </w:rPr>
            </w:pPr>
            <w:r>
              <w:rPr>
                <w:rFonts w:ascii="David" w:eastAsia="David" w:hAnsi="David" w:cs="David"/>
                <w:b/>
                <w:bCs/>
                <w:color w:val="000000"/>
                <w:rtl/>
              </w:rPr>
              <w:t>תאריך התחלה</w:t>
            </w:r>
          </w:p>
          <w:p w14:paraId="4F4E5966"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 (יש לציין חודש ושנה) </w:t>
            </w:r>
          </w:p>
        </w:tc>
        <w:tc>
          <w:tcPr>
            <w:tcW w:w="89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BC873A0" w14:textId="77777777" w:rsidR="005D7353" w:rsidRDefault="00EC392D">
            <w:pPr>
              <w:jc w:val="center"/>
              <w:rPr>
                <w:rFonts w:ascii="David" w:eastAsia="David" w:hAnsi="David" w:cs="David"/>
                <w:b/>
                <w:bCs/>
                <w:color w:val="000000"/>
                <w:rtl/>
              </w:rPr>
            </w:pPr>
            <w:r>
              <w:rPr>
                <w:rFonts w:ascii="David" w:eastAsia="David" w:hAnsi="David" w:cs="David"/>
                <w:b/>
                <w:bCs/>
                <w:color w:val="000000"/>
                <w:rtl/>
              </w:rPr>
              <w:t>תאריך סיום</w:t>
            </w:r>
          </w:p>
          <w:p w14:paraId="2408853D"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(יש לציין חודש ושנה </w:t>
            </w:r>
          </w:p>
        </w:tc>
        <w:tc>
          <w:tcPr>
            <w:tcW w:w="6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EC2CE7"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101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0839F85"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היקף כספי לא כולל מע"מ </w:t>
            </w:r>
          </w:p>
        </w:tc>
        <w:tc>
          <w:tcPr>
            <w:tcW w:w="137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48B5FB2" w14:textId="77777777" w:rsidR="00E67F8E" w:rsidRDefault="00EC392D">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r>
      <w:tr w:rsidR="00E67F8E" w14:paraId="63594C12"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17A2A"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6849FF"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EB709A"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4BC11D"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3C4CC0" w14:textId="77777777" w:rsidR="00E67F8E" w:rsidRDefault="00E67F8E">
            <w:pPr>
              <w:jc w:val="center"/>
              <w:rPr>
                <w:rFonts w:ascii="David" w:eastAsia="David" w:hAnsi="David" w:cs="David"/>
                <w:b/>
                <w:bCs/>
                <w:color w:val="000000"/>
              </w:rPr>
            </w:pPr>
          </w:p>
        </w:tc>
      </w:tr>
      <w:tr w:rsidR="00E67F8E" w14:paraId="7288FC2C"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84513"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0ED160"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834A3D"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3AB07"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84ED1B" w14:textId="77777777" w:rsidR="00E67F8E" w:rsidRDefault="00E67F8E">
            <w:pPr>
              <w:jc w:val="center"/>
              <w:rPr>
                <w:rFonts w:ascii="David" w:eastAsia="David" w:hAnsi="David" w:cs="David"/>
                <w:b/>
                <w:bCs/>
                <w:color w:val="000000"/>
              </w:rPr>
            </w:pPr>
          </w:p>
        </w:tc>
      </w:tr>
      <w:tr w:rsidR="00E67F8E" w14:paraId="674CD8BA"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3F1C3F"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2B64E4"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CA6E05"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BA4F0"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34CF9" w14:textId="77777777" w:rsidR="00E67F8E" w:rsidRDefault="00E67F8E">
            <w:pPr>
              <w:jc w:val="center"/>
              <w:rPr>
                <w:rFonts w:ascii="David" w:eastAsia="David" w:hAnsi="David" w:cs="David"/>
                <w:b/>
                <w:bCs/>
                <w:color w:val="000000"/>
              </w:rPr>
            </w:pPr>
          </w:p>
        </w:tc>
      </w:tr>
      <w:tr w:rsidR="00E67F8E" w14:paraId="7EDCD720"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234378"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E01BA7"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18CF8"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D9BB84"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FBA45A" w14:textId="77777777" w:rsidR="00E67F8E" w:rsidRDefault="00E67F8E">
            <w:pPr>
              <w:jc w:val="center"/>
              <w:rPr>
                <w:rFonts w:ascii="David" w:eastAsia="David" w:hAnsi="David" w:cs="David"/>
                <w:b/>
                <w:bCs/>
                <w:color w:val="000000"/>
              </w:rPr>
            </w:pPr>
          </w:p>
        </w:tc>
      </w:tr>
      <w:tr w:rsidR="00E67F8E" w14:paraId="1710FF32"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5DCEF"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69B5D6"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7193B4"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C4CBD"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58BB29" w14:textId="77777777" w:rsidR="00E67F8E" w:rsidRDefault="00E67F8E">
            <w:pPr>
              <w:jc w:val="center"/>
              <w:rPr>
                <w:rFonts w:ascii="David" w:eastAsia="David" w:hAnsi="David" w:cs="David"/>
                <w:b/>
                <w:bCs/>
                <w:color w:val="000000"/>
              </w:rPr>
            </w:pPr>
          </w:p>
        </w:tc>
      </w:tr>
      <w:tr w:rsidR="00E67F8E" w14:paraId="44A2E008"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1AD8D7" w14:textId="77777777" w:rsidR="00E67F8E" w:rsidRDefault="00E67F8E">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D6202" w14:textId="77777777" w:rsidR="00E67F8E" w:rsidRDefault="00E67F8E">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A5BF85" w14:textId="77777777" w:rsidR="00E67F8E" w:rsidRDefault="00E67F8E">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B1252A" w14:textId="77777777" w:rsidR="00E67F8E" w:rsidRDefault="00E67F8E">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B798C" w14:textId="77777777" w:rsidR="00E67F8E" w:rsidRDefault="00E67F8E">
            <w:pPr>
              <w:jc w:val="center"/>
              <w:rPr>
                <w:rFonts w:ascii="David" w:eastAsia="David" w:hAnsi="David" w:cs="David"/>
                <w:b/>
                <w:bCs/>
                <w:color w:val="000000"/>
              </w:rPr>
            </w:pPr>
          </w:p>
        </w:tc>
      </w:tr>
      <w:tr w:rsidR="00332ABA" w14:paraId="2A631508" w14:textId="77777777" w:rsidTr="00332ABA">
        <w:trPr>
          <w:trHeight w:val="300"/>
        </w:trPr>
        <w:tc>
          <w:tcPr>
            <w:tcW w:w="10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7795A2A" w14:textId="77777777" w:rsidR="00332ABA" w:rsidRDefault="00332ABA">
            <w:pPr>
              <w:jc w:val="center"/>
              <w:rPr>
                <w:rFonts w:ascii="David" w:eastAsia="David" w:hAnsi="David" w:cs="David"/>
                <w:b/>
                <w:bCs/>
                <w:color w:val="000000"/>
              </w:rPr>
            </w:pPr>
          </w:p>
        </w:tc>
        <w:tc>
          <w:tcPr>
            <w:tcW w:w="89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84CD22" w14:textId="77777777" w:rsidR="00332ABA" w:rsidRDefault="00332ABA">
            <w:pPr>
              <w:jc w:val="center"/>
              <w:rPr>
                <w:rFonts w:ascii="David" w:eastAsia="David" w:hAnsi="David" w:cs="David"/>
                <w:b/>
                <w:bCs/>
                <w:color w:val="000000"/>
              </w:rPr>
            </w:pPr>
          </w:p>
        </w:tc>
        <w:tc>
          <w:tcPr>
            <w:tcW w:w="6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2BE5CF5" w14:textId="77777777" w:rsidR="00332ABA" w:rsidRDefault="00332ABA">
            <w:pPr>
              <w:jc w:val="center"/>
              <w:rPr>
                <w:rFonts w:ascii="David" w:eastAsia="David" w:hAnsi="David" w:cs="David"/>
                <w:b/>
                <w:bCs/>
                <w:color w:val="000000"/>
              </w:rPr>
            </w:pPr>
          </w:p>
        </w:tc>
        <w:tc>
          <w:tcPr>
            <w:tcW w:w="101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00E10C" w14:textId="77777777" w:rsidR="00332ABA" w:rsidRDefault="00332ABA">
            <w:pPr>
              <w:jc w:val="center"/>
              <w:rPr>
                <w:rFonts w:ascii="David" w:eastAsia="David" w:hAnsi="David" w:cs="David"/>
                <w:b/>
                <w:bCs/>
                <w:color w:val="000000"/>
              </w:rPr>
            </w:pPr>
          </w:p>
        </w:tc>
        <w:tc>
          <w:tcPr>
            <w:tcW w:w="13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C64C1F" w14:textId="77777777" w:rsidR="00332ABA" w:rsidRDefault="00332ABA">
            <w:pPr>
              <w:jc w:val="center"/>
              <w:rPr>
                <w:rFonts w:ascii="David" w:eastAsia="David" w:hAnsi="David" w:cs="David"/>
                <w:b/>
                <w:bCs/>
                <w:color w:val="000000"/>
              </w:rPr>
            </w:pPr>
          </w:p>
        </w:tc>
      </w:tr>
    </w:tbl>
    <w:p w14:paraId="362AB098" w14:textId="18EA95B8" w:rsidR="00332ABA" w:rsidRPr="00332ABA" w:rsidRDefault="00332ABA" w:rsidP="00332ABA">
      <w:pPr>
        <w:pStyle w:val="1fc"/>
        <w:rPr>
          <w:b w:val="0"/>
          <w:rtl/>
        </w:rPr>
      </w:pPr>
      <w:bookmarkStart w:id="239" w:name="html_customers_proof_preview"/>
      <w:bookmarkStart w:id="240" w:name="add_customersProofAttachment"/>
      <w:bookmarkEnd w:id="238"/>
      <w:bookmarkEnd w:id="239"/>
      <w:bookmarkEnd w:id="240"/>
      <w:r w:rsidRPr="00332ABA">
        <w:rPr>
          <w:rFonts w:hint="cs"/>
          <w:b w:val="0"/>
          <w:rtl/>
        </w:rPr>
        <w:t>* ניתן לצרף מסמך בנפרד בנוסח הטבלה כאמור.</w:t>
      </w:r>
    </w:p>
    <w:p w14:paraId="1EC58526" w14:textId="77777777" w:rsidR="00E67F8E" w:rsidRDefault="00EC392D" w:rsidP="002B7E6A">
      <w:pPr>
        <w:pStyle w:val="11112"/>
        <w:rPr>
          <w:rFonts w:eastAsia="David"/>
          <w:rtl/>
        </w:rPr>
      </w:pPr>
      <w:r>
        <w:rPr>
          <w:rFonts w:eastAsia="David"/>
          <w:rtl/>
        </w:rPr>
        <w:t>ניסיון בפריסה ארצית</w:t>
      </w:r>
    </w:p>
    <w:p w14:paraId="1A91B2B0" w14:textId="77777777" w:rsidR="003E566B" w:rsidRPr="003E566B" w:rsidRDefault="003E566B" w:rsidP="003E566B">
      <w:pPr>
        <w:pStyle w:val="1111"/>
        <w:numPr>
          <w:ilvl w:val="0"/>
          <w:numId w:val="0"/>
        </w:numPr>
        <w:ind w:left="1170"/>
        <w:rPr>
          <w:rFonts w:asciiTheme="minorHAnsi" w:eastAsia="David" w:hAnsiTheme="minorHAnsi"/>
          <w:noProof w:val="0"/>
          <w:rtl/>
          <w:lang w:eastAsia="en-US"/>
        </w:rPr>
      </w:pPr>
      <w:bookmarkStart w:id="241" w:name="html_otherCondition_proof_preview1"/>
      <w:r w:rsidRPr="002B0C22">
        <w:rPr>
          <w:rFonts w:hint="cs"/>
          <w:rtl/>
        </w:rPr>
        <w:t xml:space="preserve">בין השנים </w:t>
      </w:r>
      <w:r>
        <w:rPr>
          <w:rFonts w:hint="cs"/>
          <w:rtl/>
        </w:rPr>
        <w:t>2023</w:t>
      </w:r>
      <w:r w:rsidRPr="002B0C22">
        <w:rPr>
          <w:rFonts w:hint="cs"/>
          <w:rtl/>
        </w:rPr>
        <w:t xml:space="preserve"> </w:t>
      </w:r>
      <w:r>
        <w:rPr>
          <w:rFonts w:hint="cs"/>
          <w:rtl/>
        </w:rPr>
        <w:t>-</w:t>
      </w:r>
      <w:r w:rsidRPr="002B0C22">
        <w:rPr>
          <w:rFonts w:hint="cs"/>
          <w:rtl/>
        </w:rPr>
        <w:t xml:space="preserve"> </w:t>
      </w:r>
      <w:r>
        <w:rPr>
          <w:rFonts w:hint="cs"/>
          <w:rtl/>
        </w:rPr>
        <w:t>2019</w:t>
      </w:r>
      <w:r w:rsidRPr="002B0C22">
        <w:rPr>
          <w:rFonts w:hint="cs"/>
          <w:rtl/>
        </w:rPr>
        <w:t xml:space="preserve">, סיפק המציע שוברי מתנה </w:t>
      </w:r>
      <w:r w:rsidRPr="003E566B">
        <w:rPr>
          <w:rFonts w:asciiTheme="minorHAnsi" w:eastAsia="David" w:hAnsiTheme="minorHAnsi" w:hint="cs"/>
          <w:noProof w:val="0"/>
          <w:rtl/>
          <w:lang w:eastAsia="en-US"/>
        </w:rPr>
        <w:t xml:space="preserve">ללקוח אחד לפחות בפריסה ארצית באזורים הבאים לפחות: </w:t>
      </w:r>
    </w:p>
    <w:p w14:paraId="6280C009"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"צפון"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חיפה וצפונה</w:t>
      </w:r>
    </w:p>
    <w:p w14:paraId="0053F8A8"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"מרכז"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 העיר חדרה כולל ועד קו רוחב העיר גדרה כולל</w:t>
      </w:r>
    </w:p>
    <w:p w14:paraId="30770146" w14:textId="77777777" w:rsidR="003E566B" w:rsidRDefault="003E566B" w:rsidP="003E566B">
      <w:pPr>
        <w:pStyle w:val="11112"/>
        <w:numPr>
          <w:ilvl w:val="0"/>
          <w:numId w:val="0"/>
        </w:numPr>
        <w:spacing w:line="240" w:lineRule="auto"/>
        <w:ind w:left="1935" w:hanging="765"/>
        <w:jc w:val="left"/>
        <w:rPr>
          <w:rFonts w:asciiTheme="minorHAnsi" w:eastAsia="David" w:hAnsiTheme="minorHAnsi"/>
          <w:b w:val="0"/>
          <w:bCs w:val="0"/>
          <w:noProof w:val="0"/>
          <w:rtl/>
          <w:lang w:eastAsia="en-US"/>
        </w:rPr>
      </w:pPr>
      <w:r>
        <w:rPr>
          <w:rFonts w:asciiTheme="minorHAnsi" w:eastAsia="David" w:hAnsiTheme="minorHAnsi" w:hint="cs"/>
          <w:b w:val="0"/>
          <w:bCs w:val="0"/>
          <w:noProof w:val="0"/>
          <w:rtl/>
          <w:lang w:eastAsia="en-US"/>
        </w:rPr>
        <w:t xml:space="preserve">"דרום" </w:t>
      </w:r>
      <w:r>
        <w:rPr>
          <w:rFonts w:asciiTheme="minorHAnsi" w:eastAsia="David" w:hAnsiTheme="minorHAnsi"/>
          <w:b w:val="0"/>
          <w:bCs w:val="0"/>
          <w:noProof w:val="0"/>
          <w:rtl/>
          <w:lang w:eastAsia="en-US"/>
        </w:rPr>
        <w:t>–</w:t>
      </w:r>
      <w:r>
        <w:rPr>
          <w:rFonts w:asciiTheme="minorHAnsi" w:eastAsia="David" w:hAnsiTheme="minorHAnsi" w:hint="cs"/>
          <w:b w:val="0"/>
          <w:bCs w:val="0"/>
          <w:noProof w:val="0"/>
          <w:rtl/>
          <w:lang w:eastAsia="en-US"/>
        </w:rPr>
        <w:t xml:space="preserve"> מקו רוחבה באר שבע ודרומה. </w:t>
      </w:r>
    </w:p>
    <w:p w14:paraId="6078B5C4" w14:textId="6173F87C" w:rsidR="00407834" w:rsidRDefault="00407834" w:rsidP="00407834">
      <w:pPr>
        <w:pStyle w:val="1111"/>
        <w:numPr>
          <w:ilvl w:val="0"/>
          <w:numId w:val="0"/>
        </w:numPr>
        <w:ind w:left="1935" w:hanging="765"/>
        <w:rPr>
          <w:b/>
          <w:bCs/>
          <w:rtl/>
        </w:rPr>
      </w:pPr>
      <w:r>
        <w:rPr>
          <w:rFonts w:hint="cs"/>
          <w:b/>
          <w:rtl/>
        </w:rPr>
        <w:t xml:space="preserve">יובהר כי סעיף זה מתייחס לפריסה ארצית של האתרים </w:t>
      </w:r>
      <w:del w:id="242" w:author="דגנית סמי" w:date="2024-01-22T14:04:00Z">
        <w:r w:rsidDel="00591470">
          <w:rPr>
            <w:rFonts w:hint="cs"/>
            <w:b/>
            <w:rtl/>
          </w:rPr>
          <w:delText>המפורטים בשובר המתנה</w:delText>
        </w:r>
      </w:del>
      <w:ins w:id="243" w:author="דגנית סמי" w:date="2024-01-22T14:04:00Z">
        <w:r w:rsidR="00591470">
          <w:rPr>
            <w:rFonts w:hint="cs"/>
            <w:b/>
            <w:rtl/>
          </w:rPr>
          <w:t>אצל הלקוח</w:t>
        </w:r>
      </w:ins>
      <w:r>
        <w:rPr>
          <w:rFonts w:hint="cs"/>
          <w:b/>
          <w:bCs/>
          <w:rtl/>
        </w:rPr>
        <w:t>.</w:t>
      </w:r>
    </w:p>
    <w:p w14:paraId="11E2188B" w14:textId="77777777" w:rsidR="003E566B" w:rsidRDefault="003E566B" w:rsidP="00407834">
      <w:pPr>
        <w:pStyle w:val="1111"/>
        <w:numPr>
          <w:ilvl w:val="0"/>
          <w:numId w:val="0"/>
        </w:numPr>
        <w:ind w:left="1935" w:hanging="765"/>
      </w:pPr>
      <w:r>
        <w:rPr>
          <w:rFonts w:hint="cs"/>
          <w:b/>
          <w:bCs/>
          <w:rtl/>
        </w:rPr>
        <w:t xml:space="preserve">להוכחת עמידה בתנאי זה, על המציע </w:t>
      </w:r>
      <w:r w:rsidRPr="005C5CCA">
        <w:rPr>
          <w:rFonts w:hint="cs"/>
          <w:b/>
          <w:bCs/>
          <w:rtl/>
        </w:rPr>
        <w:t>לסמן כדלהלן</w:t>
      </w:r>
      <w:r>
        <w:rPr>
          <w:rFonts w:hint="cs"/>
          <w:rtl/>
        </w:rPr>
        <w:t xml:space="preserve">:    </w:t>
      </w:r>
    </w:p>
    <w:p w14:paraId="29D43509" w14:textId="4231F103" w:rsidR="003E566B" w:rsidRDefault="003E566B" w:rsidP="003E566B">
      <w:pPr>
        <w:pStyle w:val="1111"/>
        <w:numPr>
          <w:ilvl w:val="0"/>
          <w:numId w:val="72"/>
        </w:numPr>
        <w:ind w:left="1476"/>
      </w:pPr>
      <w:r>
        <w:rPr>
          <w:rFonts w:hint="cs"/>
          <w:rtl/>
        </w:rPr>
        <w:t xml:space="preserve">צורפה רשימת האתרים </w:t>
      </w:r>
      <w:ins w:id="244" w:author="דגנית סמי" w:date="2024-01-22T14:05:00Z">
        <w:r w:rsidR="00591470">
          <w:rPr>
            <w:rFonts w:hint="cs"/>
            <w:rtl/>
          </w:rPr>
          <w:t xml:space="preserve">של הלקוח </w:t>
        </w:r>
      </w:ins>
      <w:r>
        <w:rPr>
          <w:rFonts w:hint="cs"/>
          <w:rtl/>
        </w:rPr>
        <w:t xml:space="preserve">בפריסה ארצית להצעה. </w:t>
      </w:r>
    </w:p>
    <w:bookmarkEnd w:id="241"/>
    <w:p w14:paraId="14543858" w14:textId="77777777" w:rsidR="00E67F8E" w:rsidRDefault="00EC392D" w:rsidP="00604B5F">
      <w:pPr>
        <w:pStyle w:val="11112"/>
        <w:rPr>
          <w:rFonts w:eastAsia="David"/>
        </w:rPr>
      </w:pPr>
      <w:r>
        <w:rPr>
          <w:rFonts w:eastAsia="David"/>
          <w:rtl/>
        </w:rPr>
        <w:t xml:space="preserve">עמידה במפרט השירותים </w:t>
      </w:r>
    </w:p>
    <w:p w14:paraId="7E0245DB" w14:textId="77777777" w:rsidR="00BA7F8D" w:rsidRDefault="00BA7F8D" w:rsidP="00BA7F8D">
      <w:pPr>
        <w:pStyle w:val="1111"/>
        <w:numPr>
          <w:ilvl w:val="0"/>
          <w:numId w:val="0"/>
        </w:numPr>
        <w:ind w:left="1170"/>
      </w:pPr>
      <w:r>
        <w:rPr>
          <w:rFonts w:hint="cs"/>
          <w:rtl/>
        </w:rPr>
        <w:t>התחייבות המציע ל</w:t>
      </w:r>
      <w:r>
        <w:rPr>
          <w:rtl/>
        </w:rPr>
        <w:t xml:space="preserve">עמידה במפרט </w:t>
      </w:r>
      <w:r>
        <w:rPr>
          <w:rFonts w:hint="cs"/>
          <w:rtl/>
        </w:rPr>
        <w:t>השירותים</w:t>
      </w:r>
      <w:r>
        <w:rPr>
          <w:rtl/>
        </w:rPr>
        <w:t xml:space="preserve"> </w:t>
      </w:r>
      <w:r>
        <w:rPr>
          <w:rFonts w:hint="cs"/>
          <w:rtl/>
        </w:rPr>
        <w:t xml:space="preserve">(פרק </w:t>
      </w:r>
      <w:r>
        <w:rPr>
          <w:rtl/>
        </w:rPr>
        <w:t xml:space="preserve">ג' </w:t>
      </w:r>
      <w:r>
        <w:rPr>
          <w:rFonts w:hint="cs"/>
          <w:rtl/>
        </w:rPr>
        <w:t>במכרז זה) ו</w:t>
      </w:r>
      <w:r>
        <w:rPr>
          <w:rtl/>
        </w:rPr>
        <w:t>הצגת שובר מתנה לדוגמא</w:t>
      </w:r>
      <w:r>
        <w:rPr>
          <w:rFonts w:hint="cs"/>
          <w:rtl/>
        </w:rPr>
        <w:t xml:space="preserve"> </w:t>
      </w:r>
      <w:r>
        <w:rPr>
          <w:rtl/>
        </w:rPr>
        <w:t>וכן רשימה מפורטת וממוספרת של מגוון כל המוצרים המוצעים ורשימה מפורטת וממוספרת של כל הרשתות והחנויות המוצעות על ידו, בציון מיקומן הגיאוגרפי.</w:t>
      </w:r>
      <w:r>
        <w:rPr>
          <w:rFonts w:hint="cs"/>
          <w:rtl/>
        </w:rPr>
        <w:t xml:space="preserve"> </w:t>
      </w:r>
    </w:p>
    <w:p w14:paraId="383EE41C" w14:textId="77777777" w:rsidR="00BA7F8D" w:rsidRPr="00BA7F8D" w:rsidRDefault="00BA7F8D" w:rsidP="00BA7F8D">
      <w:pPr>
        <w:pStyle w:val="1111"/>
        <w:numPr>
          <w:ilvl w:val="0"/>
          <w:numId w:val="0"/>
        </w:numPr>
        <w:ind w:left="1476"/>
        <w:rPr>
          <w:b/>
          <w:bCs/>
          <w:rtl/>
        </w:rPr>
      </w:pPr>
      <w:r w:rsidRPr="00BA7F8D">
        <w:rPr>
          <w:rFonts w:hint="cs"/>
          <w:b/>
          <w:bCs/>
          <w:rtl/>
        </w:rPr>
        <w:t xml:space="preserve">להוכחת עמידה בתנאי זה, על המציע לסמן כדלהלן:    </w:t>
      </w:r>
    </w:p>
    <w:p w14:paraId="5FC1E242" w14:textId="77777777" w:rsidR="00BA7F8D" w:rsidRDefault="00BA7F8D" w:rsidP="00BA7F8D">
      <w:pPr>
        <w:pStyle w:val="1111"/>
        <w:numPr>
          <w:ilvl w:val="0"/>
          <w:numId w:val="72"/>
        </w:numPr>
        <w:ind w:left="1476"/>
      </w:pPr>
      <w:r>
        <w:rPr>
          <w:rFonts w:hint="cs"/>
          <w:rtl/>
        </w:rPr>
        <w:lastRenderedPageBreak/>
        <w:t>הריני מתחייב כי הנני עומד במפרט השירותים כמפורט בפרק ג'.</w:t>
      </w:r>
    </w:p>
    <w:p w14:paraId="2C11E0E2" w14:textId="77777777" w:rsidR="00BA7F8D" w:rsidRDefault="00BA7F8D" w:rsidP="00BA7F8D">
      <w:pPr>
        <w:pStyle w:val="1111"/>
        <w:numPr>
          <w:ilvl w:val="0"/>
          <w:numId w:val="72"/>
        </w:numPr>
        <w:ind w:left="1476"/>
      </w:pPr>
      <w:r>
        <w:rPr>
          <w:rFonts w:hint="cs"/>
          <w:rtl/>
        </w:rPr>
        <w:t xml:space="preserve"> צורף שובר מתנה לדוגמא להצעה. </w:t>
      </w:r>
    </w:p>
    <w:p w14:paraId="44ED0EF3" w14:textId="77777777" w:rsidR="00BA7F8D" w:rsidRDefault="00BA7F8D" w:rsidP="00BA7F8D">
      <w:pPr>
        <w:pStyle w:val="1111"/>
        <w:numPr>
          <w:ilvl w:val="0"/>
          <w:numId w:val="72"/>
        </w:numPr>
        <w:ind w:left="1476"/>
        <w:rPr>
          <w:rtl/>
        </w:rPr>
      </w:pPr>
      <w:r>
        <w:rPr>
          <w:rFonts w:hint="cs"/>
          <w:rtl/>
        </w:rPr>
        <w:t xml:space="preserve">צורפה רשימה מפורטת </w:t>
      </w:r>
      <w:r>
        <w:rPr>
          <w:rtl/>
        </w:rPr>
        <w:t>וממוספרת של כל הרשתות והחנויות בציון מיקומן הגיאוגרפי.</w:t>
      </w:r>
    </w:p>
    <w:p w14:paraId="556359BE" w14:textId="77777777" w:rsidR="00245DBF" w:rsidRPr="00245DBF" w:rsidRDefault="00EC392D" w:rsidP="00245DBF">
      <w:pPr>
        <w:pStyle w:val="1111"/>
        <w:rPr>
          <w:b/>
        </w:rPr>
      </w:pPr>
      <w:r w:rsidRPr="00245DBF">
        <w:rPr>
          <w:b/>
        </w:rPr>
        <w:t xml:space="preserve">  </w:t>
      </w:r>
      <w:r w:rsidR="00245DBF" w:rsidRPr="00245DBF">
        <w:rPr>
          <w:rFonts w:hint="cs"/>
          <w:b/>
          <w:rtl/>
        </w:rPr>
        <w:t xml:space="preserve">    </w:t>
      </w:r>
      <w:r w:rsidR="00245DBF" w:rsidRPr="00245DBF">
        <w:rPr>
          <w:b/>
          <w:rtl/>
        </w:rPr>
        <w:t xml:space="preserve">ככל שהמציע מבקש </w:t>
      </w:r>
      <w:r w:rsidR="00245DBF" w:rsidRPr="00245DBF">
        <w:rPr>
          <w:rFonts w:hint="cs"/>
          <w:b/>
          <w:rtl/>
        </w:rPr>
        <w:t>שיכירו לו</w:t>
      </w:r>
      <w:r w:rsidR="00245DBF" w:rsidRPr="00245DBF">
        <w:rPr>
          <w:b/>
          <w:rtl/>
        </w:rPr>
        <w:t xml:space="preserve"> ב</w:t>
      </w:r>
      <w:r w:rsidR="00245DBF" w:rsidRPr="00245DBF">
        <w:rPr>
          <w:rFonts w:hint="cs"/>
          <w:b/>
          <w:rtl/>
        </w:rPr>
        <w:t>נתונים</w:t>
      </w:r>
      <w:r w:rsidR="00245DBF" w:rsidRPr="00245DBF">
        <w:rPr>
          <w:b/>
          <w:rtl/>
        </w:rPr>
        <w:t xml:space="preserve"> של </w:t>
      </w:r>
      <w:r w:rsidR="00245DBF" w:rsidRPr="00245DBF">
        <w:rPr>
          <w:rFonts w:hint="cs"/>
          <w:b/>
          <w:rtl/>
        </w:rPr>
        <w:t>אי</w:t>
      </w:r>
      <w:r w:rsidR="00245DBF" w:rsidRPr="00245DBF">
        <w:rPr>
          <w:b/>
          <w:rtl/>
        </w:rPr>
        <w:t>ש</w:t>
      </w:r>
      <w:r w:rsidR="00245DBF" w:rsidRPr="00245DBF">
        <w:rPr>
          <w:rFonts w:hint="cs"/>
          <w:b/>
          <w:rtl/>
        </w:rPr>
        <w:t>י</w:t>
      </w:r>
      <w:r w:rsidR="00245DBF" w:rsidRPr="00245DBF">
        <w:rPr>
          <w:b/>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245DBF" w:rsidRPr="00245DBF">
        <w:rPr>
          <w:rFonts w:hint="cs"/>
          <w:b/>
          <w:rtl/>
        </w:rPr>
        <w:t>אצל</w:t>
      </w:r>
      <w:r w:rsidR="00245DBF" w:rsidRPr="00245DBF">
        <w:rPr>
          <w:b/>
          <w:rtl/>
        </w:rPr>
        <w:t>ו.</w:t>
      </w:r>
    </w:p>
    <w:p w14:paraId="5F76A337" w14:textId="77777777" w:rsidR="001434AB" w:rsidRPr="00EB4CFF"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656062F9" w14:textId="77777777" w:rsidR="0048523A" w:rsidRDefault="00EC392D" w:rsidP="00F552FA">
      <w:pPr>
        <w:pStyle w:val="1fe"/>
      </w:pPr>
      <w:bookmarkStart w:id="245" w:name="_Toc256000080"/>
      <w:bookmarkStart w:id="246" w:name="_Toc32477909"/>
      <w:bookmarkStart w:id="247" w:name="_Toc43400632"/>
      <w:bookmarkStart w:id="248" w:name="_Toc44931943"/>
      <w:bookmarkStart w:id="249" w:name="_Toc44932030"/>
      <w:bookmarkStart w:id="250" w:name="_Toc53331351"/>
      <w:r w:rsidRPr="009241A0">
        <w:rPr>
          <w:rFonts w:hint="cs"/>
          <w:rtl/>
        </w:rPr>
        <w:t>התחייבויות נוספות של המציע</w:t>
      </w:r>
      <w:bookmarkEnd w:id="245"/>
      <w:bookmarkEnd w:id="246"/>
      <w:bookmarkEnd w:id="247"/>
      <w:bookmarkEnd w:id="248"/>
      <w:bookmarkEnd w:id="249"/>
      <w:bookmarkEnd w:id="250"/>
    </w:p>
    <w:p w14:paraId="3DC1DD2C" w14:textId="77777777" w:rsidR="004E394B" w:rsidRPr="002A3E64" w:rsidRDefault="00EC392D"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14EBE58" w14:textId="77777777" w:rsidR="00075A91" w:rsidRPr="00BA3488" w:rsidRDefault="00EC392D" w:rsidP="004F6325">
      <w:pPr>
        <w:pStyle w:val="1112"/>
        <w:rPr>
          <w:rtl/>
        </w:rPr>
      </w:pPr>
      <w:bookmarkStart w:id="25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1"/>
    </w:p>
    <w:p w14:paraId="54E91C3F" w14:textId="77777777" w:rsidR="00075A91" w:rsidRPr="00BA3488" w:rsidRDefault="00EC392D" w:rsidP="004F6325">
      <w:pPr>
        <w:pStyle w:val="1112"/>
      </w:pPr>
      <w:bookmarkStart w:id="25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2"/>
    </w:p>
    <w:p w14:paraId="0DED7468" w14:textId="77777777" w:rsidR="00075A91" w:rsidRPr="00BA3488" w:rsidRDefault="00EC392D" w:rsidP="004F6325">
      <w:pPr>
        <w:pStyle w:val="1112"/>
      </w:pPr>
      <w:bookmarkStart w:id="253" w:name="_Toc53331355"/>
      <w:r w:rsidRPr="002A3E64">
        <w:rPr>
          <w:rtl/>
        </w:rPr>
        <w:t>אין מניעה לפי כל דין להשתתפות המציע במכרז.</w:t>
      </w:r>
      <w:bookmarkEnd w:id="253"/>
    </w:p>
    <w:p w14:paraId="69977340" w14:textId="77777777" w:rsidR="00075A91" w:rsidRDefault="00EC392D" w:rsidP="004F6325">
      <w:pPr>
        <w:pStyle w:val="1112"/>
      </w:pPr>
      <w:bookmarkStart w:id="25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4"/>
    </w:p>
    <w:p w14:paraId="722D444D" w14:textId="77777777" w:rsidR="00C339F9" w:rsidRDefault="00EC392D"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DA226F2" w14:textId="77777777" w:rsidR="00753CB0" w:rsidRPr="00BA3488" w:rsidRDefault="00EC392D"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60BCFE2F" w14:textId="77777777" w:rsidR="004E394B" w:rsidRPr="002A3E64" w:rsidRDefault="00EC392D"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D703CF8" w14:textId="77777777" w:rsidR="004E394B" w:rsidRPr="00BA3488" w:rsidRDefault="00EC392D" w:rsidP="004F6325">
      <w:pPr>
        <w:pStyle w:val="1112"/>
        <w:rPr>
          <w:rtl/>
        </w:rPr>
      </w:pPr>
      <w:bookmarkStart w:id="25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5"/>
      <w:r w:rsidRPr="002A3E64">
        <w:rPr>
          <w:rtl/>
        </w:rPr>
        <w:t xml:space="preserve"> </w:t>
      </w:r>
    </w:p>
    <w:p w14:paraId="65DFE583" w14:textId="77777777" w:rsidR="004E394B" w:rsidRPr="00BA3488" w:rsidRDefault="00EC392D" w:rsidP="004F6325">
      <w:pPr>
        <w:pStyle w:val="1112"/>
        <w:rPr>
          <w:rtl/>
        </w:rPr>
      </w:pPr>
      <w:bookmarkStart w:id="256" w:name="_Toc53331358"/>
      <w:r w:rsidRPr="002A3E64">
        <w:rPr>
          <w:rFonts w:hint="eastAsia"/>
          <w:rtl/>
        </w:rPr>
        <w:lastRenderedPageBreak/>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6"/>
      <w:r w:rsidRPr="002A3E64">
        <w:rPr>
          <w:rtl/>
        </w:rPr>
        <w:t xml:space="preserve"> </w:t>
      </w:r>
    </w:p>
    <w:p w14:paraId="5974B040" w14:textId="77777777" w:rsidR="004E394B" w:rsidRPr="00BA3488" w:rsidRDefault="00EC392D" w:rsidP="004F6325">
      <w:pPr>
        <w:pStyle w:val="1112"/>
        <w:rPr>
          <w:rtl/>
        </w:rPr>
      </w:pPr>
      <w:bookmarkStart w:id="25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7"/>
    </w:p>
    <w:p w14:paraId="6C9A6309" w14:textId="77777777" w:rsidR="004E394B" w:rsidRPr="00BA3488" w:rsidRDefault="00EC392D" w:rsidP="004F6325">
      <w:pPr>
        <w:pStyle w:val="1112"/>
        <w:rPr>
          <w:rtl/>
        </w:rPr>
      </w:pPr>
      <w:bookmarkStart w:id="25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8"/>
    </w:p>
    <w:p w14:paraId="79D63DA9" w14:textId="77777777" w:rsidR="004E394B" w:rsidRPr="00BA3488" w:rsidRDefault="00EC392D" w:rsidP="004F6325">
      <w:pPr>
        <w:pStyle w:val="1112"/>
      </w:pPr>
      <w:bookmarkStart w:id="259" w:name="_Toc53331361"/>
      <w:r w:rsidRPr="002A3E64">
        <w:rPr>
          <w:rtl/>
        </w:rPr>
        <w:t>המציע לא היה מעורב בניסיון לגרום למתחרה להגיש הצעה בלתי תחרותית מכל סוג שהוא.</w:t>
      </w:r>
      <w:bookmarkEnd w:id="259"/>
    </w:p>
    <w:p w14:paraId="2B088417" w14:textId="77777777" w:rsidR="00733E96" w:rsidRPr="00BA3488" w:rsidRDefault="00EC392D" w:rsidP="004F6325">
      <w:pPr>
        <w:pStyle w:val="1112"/>
      </w:pPr>
      <w:bookmarkStart w:id="260" w:name="_Toc53331362"/>
      <w:r w:rsidRPr="002A3E64">
        <w:rPr>
          <w:rtl/>
        </w:rPr>
        <w:t>הצעה זו מוגשת בתום לב.</w:t>
      </w:r>
      <w:bookmarkEnd w:id="260"/>
    </w:p>
    <w:p w14:paraId="00C03E67" w14:textId="77777777" w:rsidR="00733E96" w:rsidRPr="002A3E64" w:rsidRDefault="00EC392D" w:rsidP="00F552FA">
      <w:pPr>
        <w:pStyle w:val="11"/>
      </w:pPr>
      <w:r w:rsidRPr="002A3E64">
        <w:rPr>
          <w:rtl/>
        </w:rPr>
        <w:t>עצמאות המציע</w:t>
      </w:r>
    </w:p>
    <w:p w14:paraId="6A2692F0" w14:textId="77777777" w:rsidR="00733E96" w:rsidRPr="00BA3488" w:rsidRDefault="00EC392D" w:rsidP="004F6325">
      <w:pPr>
        <w:pStyle w:val="1112"/>
      </w:pPr>
      <w:bookmarkStart w:id="261"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1"/>
    </w:p>
    <w:p w14:paraId="64DFF0C1" w14:textId="77777777" w:rsidR="00733E96" w:rsidRPr="00BA3488" w:rsidRDefault="00EC392D" w:rsidP="004F6325">
      <w:pPr>
        <w:pStyle w:val="1112"/>
      </w:pPr>
      <w:bookmarkStart w:id="262" w:name="_Toc53331364"/>
      <w:r w:rsidRPr="002A3E64">
        <w:rPr>
          <w:rtl/>
        </w:rPr>
        <w:t>גורם אחד אינו מחזיק ב-25% יותר מאמצעי שליטה בו ובמציע נוסף במכרז.</w:t>
      </w:r>
      <w:bookmarkEnd w:id="262"/>
      <w:r w:rsidRPr="002A3E64">
        <w:rPr>
          <w:rtl/>
        </w:rPr>
        <w:t xml:space="preserve"> </w:t>
      </w:r>
    </w:p>
    <w:p w14:paraId="7E24132C" w14:textId="77777777" w:rsidR="00733E96" w:rsidRDefault="00EC392D" w:rsidP="004F6325">
      <w:pPr>
        <w:pStyle w:val="1112"/>
      </w:pPr>
      <w:bookmarkStart w:id="263" w:name="_Toc53331365"/>
      <w:r w:rsidRPr="002A3E64">
        <w:rPr>
          <w:rtl/>
        </w:rPr>
        <w:t>המציע אינו קבלן משנה של מציע אחר במכרז, בקשר עם ביצוע השירותים במכרז זה.</w:t>
      </w:r>
      <w:bookmarkEnd w:id="263"/>
    </w:p>
    <w:p w14:paraId="6E8D094F" w14:textId="77777777" w:rsidR="005274C5" w:rsidRDefault="005274C5" w:rsidP="005274C5">
      <w:pPr>
        <w:pStyle w:val="1112"/>
        <w:ind w:left="1494"/>
      </w:pPr>
    </w:p>
    <w:p w14:paraId="33AB1682" w14:textId="77777777" w:rsidR="0041697E" w:rsidRDefault="00EC392D" w:rsidP="0083684B">
      <w:pPr>
        <w:pStyle w:val="1fe"/>
      </w:pPr>
      <w:bookmarkStart w:id="264" w:name="_Toc256000081"/>
      <w:bookmarkStart w:id="265" w:name="_Toc43400633"/>
      <w:bookmarkStart w:id="266" w:name="_Toc44931944"/>
      <w:bookmarkStart w:id="267" w:name="_Toc44932031"/>
      <w:bookmarkStart w:id="268" w:name="_Toc53331366"/>
      <w:r>
        <w:rPr>
          <w:rFonts w:hint="cs"/>
          <w:rtl/>
        </w:rPr>
        <w:t>בקש</w:t>
      </w:r>
      <w:r w:rsidR="0083684B">
        <w:rPr>
          <w:rFonts w:hint="cs"/>
          <w:rtl/>
        </w:rPr>
        <w:t>ות</w:t>
      </w:r>
      <w:bookmarkEnd w:id="264"/>
      <w:r>
        <w:rPr>
          <w:rFonts w:hint="cs"/>
          <w:rtl/>
        </w:rPr>
        <w:t xml:space="preserve"> </w:t>
      </w:r>
      <w:bookmarkEnd w:id="265"/>
      <w:bookmarkEnd w:id="266"/>
      <w:bookmarkEnd w:id="267"/>
      <w:bookmarkEnd w:id="268"/>
    </w:p>
    <w:p w14:paraId="458B47FA" w14:textId="77777777" w:rsidR="0083684B" w:rsidRDefault="00EC392D" w:rsidP="0083684B">
      <w:pPr>
        <w:pStyle w:val="11"/>
      </w:pPr>
      <w:r>
        <w:rPr>
          <w:rFonts w:hint="cs"/>
          <w:rtl/>
        </w:rPr>
        <w:t>הגשת בקשות במסגרת ההצעה</w:t>
      </w:r>
    </w:p>
    <w:p w14:paraId="0B5517FE" w14:textId="77777777" w:rsidR="0083684B" w:rsidRDefault="00EC392D"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5A861A67" w14:textId="77777777" w:rsidR="0083684B" w:rsidRDefault="00EC392D"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65AFC4EC" w14:textId="77777777" w:rsidR="0083684B" w:rsidRDefault="00EC392D"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14:paraId="232273F8" w14:textId="77777777" w:rsidR="00327C31" w:rsidRPr="002A3E64" w:rsidRDefault="00EC392D" w:rsidP="00F552FA">
      <w:pPr>
        <w:pStyle w:val="11"/>
        <w:rPr>
          <w:rtl/>
        </w:rPr>
      </w:pPr>
      <w:bookmarkStart w:id="269" w:name="_Toc42501739"/>
      <w:bookmarkStart w:id="270" w:name="_Toc42589797"/>
      <w:bookmarkStart w:id="271" w:name="_Toc42589890"/>
      <w:bookmarkStart w:id="272" w:name="_Toc43197227"/>
      <w:bookmarkStart w:id="273" w:name="_Toc44931945"/>
      <w:bookmarkStart w:id="274" w:name="_Toc44932032"/>
      <w:bookmarkStart w:id="275" w:name="_Toc49766707"/>
      <w:bookmarkStart w:id="276" w:name="_Toc49766796"/>
      <w:bookmarkStart w:id="277" w:name="_Toc53330159"/>
      <w:bookmarkEnd w:id="269"/>
      <w:bookmarkEnd w:id="270"/>
      <w:bookmarkEnd w:id="271"/>
      <w:bookmarkEnd w:id="272"/>
      <w:bookmarkEnd w:id="273"/>
      <w:bookmarkEnd w:id="274"/>
      <w:bookmarkEnd w:id="275"/>
      <w:bookmarkEnd w:id="276"/>
      <w:bookmarkEnd w:id="27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BC7A996" w14:textId="77777777" w:rsidR="00327C31" w:rsidRPr="00BA3488" w:rsidRDefault="00EC392D" w:rsidP="004F6325">
      <w:pPr>
        <w:pStyle w:val="1112"/>
      </w:pPr>
      <w:bookmarkStart w:id="278" w:name="_Toc53331367"/>
      <w:r w:rsidRPr="002A3E64">
        <w:rPr>
          <w:rFonts w:hint="eastAsia"/>
          <w:rtl/>
        </w:rPr>
        <w:lastRenderedPageBreak/>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78"/>
    </w:p>
    <w:p w14:paraId="35C1DE0C" w14:textId="77777777" w:rsidR="00C4380A" w:rsidRPr="002A3E64" w:rsidRDefault="00EC392D" w:rsidP="00F552FA">
      <w:pPr>
        <w:pStyle w:val="11"/>
      </w:pPr>
      <w:bookmarkStart w:id="279" w:name="show_IsTovin_8"/>
      <w:bookmarkStart w:id="280" w:name="hidden_AmotMidaA_3"/>
      <w:bookmarkStart w:id="281"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69704441" w14:textId="77777777" w:rsidR="0096590D" w:rsidRPr="00FA19A9" w:rsidRDefault="00EC392D" w:rsidP="000636E1">
      <w:pPr>
        <w:pStyle w:val="1112"/>
      </w:pPr>
      <w:bookmarkStart w:id="282"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18" w:history="1">
        <w:r w:rsidRPr="000636E1">
          <w:rPr>
            <w:rFonts w:hint="eastAsia"/>
            <w:rtl/>
          </w:rPr>
          <w:t>להוראת</w:t>
        </w:r>
        <w:r w:rsidRPr="000636E1">
          <w:rPr>
            <w:rtl/>
          </w:rPr>
          <w:t xml:space="preserve"> </w:t>
        </w:r>
        <w:proofErr w:type="spellStart"/>
        <w:r w:rsidRPr="000636E1">
          <w:rPr>
            <w:rFonts w:hint="eastAsia"/>
            <w:rtl/>
          </w:rPr>
          <w:t>תכ</w:t>
        </w:r>
        <w:r w:rsidRPr="000636E1">
          <w:rPr>
            <w:rtl/>
          </w:rPr>
          <w:t>"ם</w:t>
        </w:r>
        <w:proofErr w:type="spellEnd"/>
        <w:r w:rsidRPr="000636E1">
          <w:rPr>
            <w:rtl/>
          </w:rPr>
          <w:t xml:space="preserve"> 7.11.4 "העדפת תוצרת הארץ"</w:t>
        </w:r>
      </w:hyperlink>
      <w:r w:rsidRPr="00FA19A9">
        <w:rPr>
          <w:rtl/>
        </w:rPr>
        <w:t>.</w:t>
      </w:r>
    </w:p>
    <w:p w14:paraId="12F75FE9" w14:textId="77777777" w:rsidR="00841491" w:rsidRPr="00ED126F" w:rsidRDefault="00EC392D" w:rsidP="004F6325">
      <w:pPr>
        <w:pStyle w:val="1112"/>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82"/>
    </w:p>
    <w:p w14:paraId="37272F82" w14:textId="77777777" w:rsidR="00C4380A" w:rsidRPr="00BA3488" w:rsidRDefault="00EC392D" w:rsidP="004F6325">
      <w:pPr>
        <w:pStyle w:val="1112"/>
        <w:rPr>
          <w:rtl/>
        </w:rPr>
      </w:pPr>
      <w:bookmarkStart w:id="283"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83"/>
    </w:p>
    <w:bookmarkEnd w:id="279"/>
    <w:bookmarkEnd w:id="280"/>
    <w:bookmarkEnd w:id="281"/>
    <w:p w14:paraId="75565B1A" w14:textId="77777777" w:rsidR="00BD4E46" w:rsidRPr="00BA3488" w:rsidRDefault="00EC392D" w:rsidP="00BD4E46">
      <w:pPr>
        <w:pStyle w:val="11"/>
        <w:rPr>
          <w:rtl/>
        </w:rPr>
      </w:pPr>
      <w:r>
        <w:rPr>
          <w:rFonts w:hint="cs"/>
          <w:rtl/>
        </w:rPr>
        <w:t xml:space="preserve">הכרה בנתונים של אישיות משפטית אחרת </w:t>
      </w:r>
    </w:p>
    <w:p w14:paraId="0CF1DC39" w14:textId="77777777" w:rsidR="00BD4E46" w:rsidRPr="000E4EA4" w:rsidRDefault="00EC392D"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359A4036" w14:textId="77777777" w:rsidR="00BD4E46" w:rsidRDefault="00EC392D"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799E38B9" w14:textId="77777777" w:rsidR="00BD4E46" w:rsidRPr="000E4EA4" w:rsidRDefault="00EC392D"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45F2FAA2" w14:textId="77777777" w:rsidR="004E394B" w:rsidRDefault="00EC392D" w:rsidP="000636E1">
      <w:pPr>
        <w:pStyle w:val="11"/>
        <w:rPr>
          <w:rtl/>
        </w:rPr>
      </w:pPr>
      <w:bookmarkStart w:id="284" w:name="_Toc43400634"/>
      <w:bookmarkStart w:id="285" w:name="_Toc44931946"/>
      <w:bookmarkStart w:id="286" w:name="_Toc44932033"/>
      <w:bookmarkStart w:id="287" w:name="_Toc53331370"/>
      <w:bookmarkEnd w:id="192"/>
      <w:r>
        <w:rPr>
          <w:rFonts w:hint="cs"/>
          <w:rtl/>
        </w:rPr>
        <w:lastRenderedPageBreak/>
        <w:t>בקשה לחיסיון</w:t>
      </w:r>
      <w:bookmarkEnd w:id="284"/>
      <w:bookmarkEnd w:id="285"/>
      <w:bookmarkEnd w:id="286"/>
      <w:bookmarkEnd w:id="287"/>
      <w:r>
        <w:rPr>
          <w:rFonts w:hint="cs"/>
          <w:rtl/>
        </w:rPr>
        <w:t xml:space="preserve"> </w:t>
      </w:r>
    </w:p>
    <w:p w14:paraId="1585E236" w14:textId="77777777" w:rsidR="004E394B" w:rsidRPr="000636E1" w:rsidRDefault="00EC392D"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E67F8E" w14:paraId="2BBB930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C43DE6D" w14:textId="77777777" w:rsidR="004E394B" w:rsidRPr="00D217B2" w:rsidRDefault="00EC392D" w:rsidP="00DE0651">
            <w:pPr>
              <w:rPr>
                <w:rFonts w:ascii="David" w:hAnsi="David" w:cs="David"/>
                <w:rtl/>
              </w:rPr>
            </w:pPr>
            <w:bookmarkStart w:id="288" w:name="_Toc43400635"/>
            <w:bookmarkStart w:id="289" w:name="_Toc44931947"/>
            <w:bookmarkStart w:id="290" w:name="_Toc44932034"/>
            <w:r w:rsidRPr="00D217B2">
              <w:rPr>
                <w:rFonts w:ascii="David" w:hAnsi="David" w:cs="David"/>
                <w:rtl/>
              </w:rPr>
              <w:t>מספר עמוד/סעיף</w:t>
            </w:r>
            <w:bookmarkEnd w:id="288"/>
            <w:bookmarkEnd w:id="289"/>
            <w:bookmarkEnd w:id="290"/>
          </w:p>
        </w:tc>
        <w:tc>
          <w:tcPr>
            <w:tcW w:w="2832" w:type="dxa"/>
            <w:tcBorders>
              <w:top w:val="single" w:sz="4" w:space="0" w:color="auto"/>
              <w:left w:val="single" w:sz="4" w:space="0" w:color="auto"/>
              <w:bottom w:val="single" w:sz="4" w:space="0" w:color="auto"/>
              <w:right w:val="single" w:sz="4" w:space="0" w:color="auto"/>
            </w:tcBorders>
            <w:vAlign w:val="center"/>
            <w:hideMark/>
          </w:tcPr>
          <w:p w14:paraId="62B8C6E6" w14:textId="77777777" w:rsidR="004E394B" w:rsidRPr="00D217B2" w:rsidRDefault="00EC392D" w:rsidP="00DE0651">
            <w:pPr>
              <w:rPr>
                <w:rFonts w:ascii="David" w:hAnsi="David" w:cs="David"/>
                <w:rtl/>
              </w:rPr>
            </w:pPr>
            <w:bookmarkStart w:id="291" w:name="_Toc43400636"/>
            <w:bookmarkStart w:id="292" w:name="_Toc44931948"/>
            <w:bookmarkStart w:id="293" w:name="_Toc44932035"/>
            <w:r w:rsidRPr="00D217B2">
              <w:rPr>
                <w:rFonts w:ascii="David" w:hAnsi="David" w:cs="David"/>
                <w:rtl/>
              </w:rPr>
              <w:t>נושא הסעיף</w:t>
            </w:r>
            <w:bookmarkEnd w:id="291"/>
            <w:bookmarkEnd w:id="292"/>
            <w:bookmarkEnd w:id="293"/>
          </w:p>
        </w:tc>
        <w:tc>
          <w:tcPr>
            <w:tcW w:w="2841" w:type="dxa"/>
            <w:tcBorders>
              <w:top w:val="single" w:sz="4" w:space="0" w:color="auto"/>
              <w:left w:val="single" w:sz="4" w:space="0" w:color="auto"/>
              <w:bottom w:val="single" w:sz="4" w:space="0" w:color="auto"/>
              <w:right w:val="single" w:sz="4" w:space="0" w:color="auto"/>
            </w:tcBorders>
            <w:vAlign w:val="center"/>
            <w:hideMark/>
          </w:tcPr>
          <w:p w14:paraId="65B35472" w14:textId="77777777" w:rsidR="004E394B" w:rsidRPr="00D217B2" w:rsidRDefault="00EC392D" w:rsidP="00DE0651">
            <w:pPr>
              <w:rPr>
                <w:rFonts w:ascii="David" w:hAnsi="David" w:cs="David"/>
                <w:rtl/>
              </w:rPr>
            </w:pPr>
            <w:bookmarkStart w:id="294" w:name="_Toc43400637"/>
            <w:bookmarkStart w:id="295" w:name="_Toc44931949"/>
            <w:bookmarkStart w:id="29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4"/>
            <w:bookmarkEnd w:id="295"/>
            <w:bookmarkEnd w:id="296"/>
          </w:p>
        </w:tc>
      </w:tr>
      <w:tr w:rsidR="00E67F8E" w14:paraId="5AC1423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6041F7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3769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3D919D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67F8E" w14:paraId="62A2B29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316348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5E95B1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58182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E67F8E" w14:paraId="7699310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6A9DCF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8FAE1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C16ED4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DFAC5E3" w14:textId="77777777" w:rsidR="004E394B" w:rsidRPr="001E58C4" w:rsidRDefault="00EC392D" w:rsidP="001E58C4">
      <w:pPr>
        <w:rPr>
          <w:rFonts w:ascii="FrankRuehl" w:cs="FrankRuehl"/>
          <w:rtl/>
        </w:rPr>
      </w:pPr>
      <w:r>
        <w:rPr>
          <w:rFonts w:ascii="David" w:hAnsiTheme="minorHAnsi" w:cs="FrankRuehl" w:hint="cs"/>
        </w:rPr>
        <w:t xml:space="preserve"> </w:t>
      </w:r>
    </w:p>
    <w:p w14:paraId="4886887B" w14:textId="312FDB8E" w:rsidR="00AF498F" w:rsidRDefault="00AF498F" w:rsidP="00790F64">
      <w:pPr>
        <w:rPr>
          <w:rFonts w:ascii="David" w:hAnsi="David" w:cs="David"/>
          <w:b/>
          <w:bCs/>
          <w:caps/>
          <w:kern w:val="40"/>
          <w:sz w:val="40"/>
          <w:szCs w:val="40"/>
          <w:rtl/>
        </w:rPr>
      </w:pPr>
    </w:p>
    <w:p w14:paraId="140699CD" w14:textId="5C46FE53" w:rsidR="007A1932" w:rsidRDefault="007A1932" w:rsidP="00790F64">
      <w:pPr>
        <w:rPr>
          <w:rFonts w:ascii="David" w:hAnsi="David" w:cs="David"/>
          <w:b/>
          <w:bCs/>
          <w:caps/>
          <w:kern w:val="40"/>
          <w:sz w:val="40"/>
          <w:szCs w:val="40"/>
          <w:rtl/>
        </w:rPr>
      </w:pPr>
    </w:p>
    <w:p w14:paraId="2A97A07A" w14:textId="15F4387F" w:rsidR="007A1932" w:rsidRDefault="007A1932" w:rsidP="00790F64">
      <w:pPr>
        <w:rPr>
          <w:rFonts w:ascii="David" w:hAnsi="David" w:cs="David"/>
          <w:b/>
          <w:bCs/>
          <w:caps/>
          <w:kern w:val="40"/>
          <w:sz w:val="40"/>
          <w:szCs w:val="40"/>
          <w:rtl/>
        </w:rPr>
      </w:pPr>
    </w:p>
    <w:p w14:paraId="55282140" w14:textId="7F90682B" w:rsidR="007A1932" w:rsidRDefault="007A1932" w:rsidP="00790F64">
      <w:pPr>
        <w:rPr>
          <w:rFonts w:ascii="David" w:hAnsi="David" w:cs="David"/>
          <w:b/>
          <w:bCs/>
          <w:caps/>
          <w:kern w:val="40"/>
          <w:sz w:val="40"/>
          <w:szCs w:val="40"/>
          <w:rtl/>
        </w:rPr>
      </w:pPr>
    </w:p>
    <w:p w14:paraId="61F9243E" w14:textId="2DF04AA5" w:rsidR="007A1932" w:rsidRDefault="007A1932" w:rsidP="00790F64">
      <w:pPr>
        <w:rPr>
          <w:rFonts w:ascii="David" w:hAnsi="David" w:cs="David"/>
          <w:b/>
          <w:bCs/>
          <w:caps/>
          <w:kern w:val="40"/>
          <w:sz w:val="40"/>
          <w:szCs w:val="40"/>
          <w:rtl/>
        </w:rPr>
      </w:pPr>
    </w:p>
    <w:p w14:paraId="766C79E6" w14:textId="3A8D6437" w:rsidR="007A1932" w:rsidRDefault="007A1932" w:rsidP="00790F64">
      <w:pPr>
        <w:rPr>
          <w:rFonts w:ascii="David" w:hAnsi="David" w:cs="David"/>
          <w:b/>
          <w:bCs/>
          <w:caps/>
          <w:kern w:val="40"/>
          <w:sz w:val="40"/>
          <w:szCs w:val="40"/>
          <w:rtl/>
        </w:rPr>
      </w:pPr>
    </w:p>
    <w:p w14:paraId="5D4A6EF7" w14:textId="0B8FE388" w:rsidR="007A1932" w:rsidRDefault="007A1932" w:rsidP="00790F64">
      <w:pPr>
        <w:rPr>
          <w:rFonts w:ascii="David" w:hAnsi="David" w:cs="David"/>
          <w:b/>
          <w:bCs/>
          <w:caps/>
          <w:kern w:val="40"/>
          <w:sz w:val="40"/>
          <w:szCs w:val="40"/>
          <w:rtl/>
        </w:rPr>
      </w:pPr>
    </w:p>
    <w:p w14:paraId="2A189E2B" w14:textId="0D788F39" w:rsidR="007A1932" w:rsidRDefault="007A1932" w:rsidP="00790F64">
      <w:pPr>
        <w:rPr>
          <w:rFonts w:ascii="David" w:hAnsi="David" w:cs="David"/>
          <w:b/>
          <w:bCs/>
          <w:caps/>
          <w:kern w:val="40"/>
          <w:sz w:val="40"/>
          <w:szCs w:val="40"/>
          <w:rtl/>
        </w:rPr>
      </w:pPr>
    </w:p>
    <w:p w14:paraId="651B28A4" w14:textId="5DF2F87D" w:rsidR="007A1932" w:rsidRDefault="007A1932" w:rsidP="00790F64">
      <w:pPr>
        <w:rPr>
          <w:rFonts w:ascii="David" w:hAnsi="David" w:cs="David"/>
          <w:b/>
          <w:bCs/>
          <w:caps/>
          <w:kern w:val="40"/>
          <w:sz w:val="40"/>
          <w:szCs w:val="40"/>
          <w:rtl/>
        </w:rPr>
      </w:pPr>
    </w:p>
    <w:p w14:paraId="4D33B63D" w14:textId="53E33267" w:rsidR="007A1932" w:rsidRDefault="007A1932" w:rsidP="00790F64">
      <w:pPr>
        <w:rPr>
          <w:rFonts w:ascii="David" w:hAnsi="David" w:cs="David"/>
          <w:b/>
          <w:bCs/>
          <w:caps/>
          <w:kern w:val="40"/>
          <w:sz w:val="40"/>
          <w:szCs w:val="40"/>
          <w:rtl/>
        </w:rPr>
      </w:pPr>
    </w:p>
    <w:p w14:paraId="4E117701" w14:textId="0F0F362F" w:rsidR="007A1932" w:rsidRDefault="007A1932" w:rsidP="00790F64">
      <w:pPr>
        <w:rPr>
          <w:rFonts w:ascii="David" w:hAnsi="David" w:cs="David"/>
          <w:b/>
          <w:bCs/>
          <w:caps/>
          <w:kern w:val="40"/>
          <w:sz w:val="40"/>
          <w:szCs w:val="40"/>
          <w:rtl/>
        </w:rPr>
      </w:pPr>
    </w:p>
    <w:p w14:paraId="559E743A" w14:textId="77777777" w:rsidR="007A1932" w:rsidRDefault="007A1932" w:rsidP="00790F64">
      <w:pPr>
        <w:rPr>
          <w:rFonts w:ascii="David" w:hAnsi="David" w:cs="David"/>
          <w:b/>
          <w:bCs/>
          <w:caps/>
          <w:kern w:val="40"/>
          <w:sz w:val="40"/>
          <w:szCs w:val="40"/>
          <w:rtl/>
        </w:rPr>
      </w:pPr>
    </w:p>
    <w:p w14:paraId="6C2EA9A0" w14:textId="77777777" w:rsidR="004E394B" w:rsidRPr="000636E1" w:rsidRDefault="00EC392D"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552E6240" w14:textId="77777777" w:rsidR="00324B05" w:rsidRPr="004765F5" w:rsidRDefault="00EC392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F7C064B" w14:textId="77777777" w:rsidR="00C7237A" w:rsidRDefault="00EC392D" w:rsidP="003E566B">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40A4B4F" w14:textId="77777777" w:rsidR="00324B05" w:rsidRPr="004765F5" w:rsidRDefault="00EC392D" w:rsidP="003E566B">
      <w:pPr>
        <w:pStyle w:val="1fc"/>
        <w:numPr>
          <w:ilvl w:val="0"/>
          <w:numId w:val="68"/>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9F7C415" w14:textId="138686A7" w:rsidR="00324B05" w:rsidRPr="004765F5" w:rsidRDefault="00BE5BBE" w:rsidP="003E566B">
      <w:pPr>
        <w:pStyle w:val="1fc"/>
        <w:numPr>
          <w:ilvl w:val="0"/>
          <w:numId w:val="68"/>
        </w:numPr>
        <w:tabs>
          <w:tab w:val="clear" w:pos="720"/>
          <w:tab w:val="num" w:pos="625"/>
        </w:tabs>
        <w:rPr>
          <w:b w:val="0"/>
          <w:bCs/>
        </w:rPr>
      </w:pPr>
      <w:r>
        <w:rPr>
          <w:rFonts w:hint="cs"/>
          <w:b w:val="0"/>
          <w:bCs/>
          <w:rtl/>
        </w:rPr>
        <w:t xml:space="preserve"> </w:t>
      </w:r>
      <w:r w:rsidR="00EC392D"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00EC392D" w:rsidRPr="004765F5">
        <w:rPr>
          <w:rFonts w:hint="cs"/>
          <w:b w:val="0"/>
          <w:bCs/>
          <w:rtl/>
        </w:rPr>
        <w:t>ת המכרז.</w:t>
      </w:r>
    </w:p>
    <w:p w14:paraId="512A1DD0" w14:textId="77777777" w:rsidR="00324B05" w:rsidRDefault="00324B05" w:rsidP="00324B05">
      <w:pPr>
        <w:spacing w:line="360" w:lineRule="auto"/>
        <w:ind w:left="33"/>
        <w:rPr>
          <w:rFonts w:ascii="David" w:hAnsi="David" w:cs="David"/>
          <w:rtl/>
        </w:rPr>
      </w:pPr>
    </w:p>
    <w:p w14:paraId="57C699A4" w14:textId="77777777" w:rsidR="00324B05" w:rsidRPr="00853370" w:rsidRDefault="00324B05" w:rsidP="00324B05">
      <w:pPr>
        <w:spacing w:line="360" w:lineRule="auto"/>
        <w:ind w:left="33"/>
        <w:rPr>
          <w:rFonts w:ascii="David" w:hAnsi="David" w:cs="David"/>
          <w:rtl/>
        </w:rPr>
      </w:pPr>
    </w:p>
    <w:p w14:paraId="790103B0"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F77258"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DEA7A1A" w14:textId="77777777" w:rsidR="00324B05" w:rsidRPr="00780937" w:rsidRDefault="00324B05" w:rsidP="004765F5">
      <w:pPr>
        <w:pStyle w:val="1fc"/>
        <w:rPr>
          <w:rtl/>
        </w:rPr>
      </w:pPr>
    </w:p>
    <w:p w14:paraId="375B1302"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BF50C38"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2E287AD" w14:textId="77777777" w:rsidR="00324B05" w:rsidRPr="00780937" w:rsidRDefault="00324B05" w:rsidP="004765F5">
      <w:pPr>
        <w:pStyle w:val="1fc"/>
        <w:rPr>
          <w:rtl/>
        </w:rPr>
      </w:pPr>
    </w:p>
    <w:p w14:paraId="077BCEB1" w14:textId="77777777" w:rsidR="00324B05" w:rsidRPr="00780937" w:rsidRDefault="00EC392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3B523C9" w14:textId="77777777" w:rsidR="00324B05" w:rsidRPr="00780937" w:rsidRDefault="00EC392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72A946F" w14:textId="77777777" w:rsidR="00324B05" w:rsidRDefault="00324B05" w:rsidP="004765F5">
      <w:pPr>
        <w:pStyle w:val="1fc"/>
        <w:rPr>
          <w:bCs/>
          <w:u w:val="single"/>
          <w:rtl/>
        </w:rPr>
      </w:pPr>
    </w:p>
    <w:p w14:paraId="478D4BED"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2A6A8A1" w14:textId="77777777" w:rsidR="004E394B" w:rsidRPr="004759C9" w:rsidRDefault="00EC392D" w:rsidP="004765F5">
      <w:pPr>
        <w:pStyle w:val="1fe"/>
        <w:rPr>
          <w:rtl/>
        </w:rPr>
      </w:pPr>
      <w:bookmarkStart w:id="297" w:name="_Toc256000091"/>
      <w:bookmarkStart w:id="298" w:name="_Toc32477911"/>
      <w:bookmarkStart w:id="299" w:name="_Toc43400638"/>
      <w:bookmarkStart w:id="300" w:name="_Toc44931950"/>
      <w:bookmarkStart w:id="301" w:name="_Toc44932037"/>
      <w:bookmarkStart w:id="302" w:name="_Toc53331371"/>
      <w:r w:rsidRPr="004759C9">
        <w:rPr>
          <w:rFonts w:hint="cs"/>
          <w:rtl/>
        </w:rPr>
        <w:lastRenderedPageBreak/>
        <w:t>רשימת נספחים שיש לצרף להצעה</w:t>
      </w:r>
      <w:bookmarkEnd w:id="297"/>
      <w:bookmarkEnd w:id="298"/>
      <w:bookmarkEnd w:id="299"/>
      <w:bookmarkEnd w:id="300"/>
      <w:bookmarkEnd w:id="301"/>
      <w:bookmarkEnd w:id="302"/>
    </w:p>
    <w:p w14:paraId="1E9FE0B0" w14:textId="77777777" w:rsidR="009241A0" w:rsidRPr="009241A0" w:rsidRDefault="009241A0" w:rsidP="009241A0"/>
    <w:tbl>
      <w:tblPr>
        <w:tblStyle w:val="1fb"/>
        <w:bidiVisual/>
        <w:tblW w:w="9876" w:type="dxa"/>
        <w:tblInd w:w="62" w:type="dxa"/>
        <w:tblLook w:val="04A0" w:firstRow="1" w:lastRow="0" w:firstColumn="1" w:lastColumn="0" w:noHBand="0" w:noVBand="1"/>
      </w:tblPr>
      <w:tblGrid>
        <w:gridCol w:w="1472"/>
        <w:gridCol w:w="1638"/>
        <w:gridCol w:w="6766"/>
      </w:tblGrid>
      <w:tr w:rsidR="00E67F8E" w14:paraId="364C44AC" w14:textId="77777777" w:rsidTr="00522141">
        <w:trPr>
          <w:trHeight w:val="858"/>
          <w:tblHeader/>
        </w:trPr>
        <w:tc>
          <w:tcPr>
            <w:tcW w:w="1472" w:type="dxa"/>
            <w:shd w:val="clear" w:color="auto" w:fill="D9D9D9" w:themeFill="background1" w:themeFillShade="D9"/>
          </w:tcPr>
          <w:p w14:paraId="767B7C40"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7A5AABEA"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03823C34"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67F8E" w14:paraId="7988E765" w14:textId="77777777" w:rsidTr="00251BE9">
        <w:tc>
          <w:tcPr>
            <w:tcW w:w="1472" w:type="dxa"/>
          </w:tcPr>
          <w:p w14:paraId="26F353A7" w14:textId="77777777" w:rsidR="00017346" w:rsidRPr="00017346" w:rsidRDefault="00EC392D"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3" w:name="nispach1_2"/>
            <w:r w:rsidRPr="00017346">
              <w:rPr>
                <w:rFonts w:ascii="David" w:hAnsi="David" w:cs="David" w:hint="cs"/>
                <w:b/>
                <w:bCs/>
                <w:rtl/>
              </w:rPr>
              <w:t>1</w:t>
            </w:r>
            <w:bookmarkEnd w:id="303"/>
          </w:p>
        </w:tc>
        <w:tc>
          <w:tcPr>
            <w:tcW w:w="1638" w:type="dxa"/>
            <w:vAlign w:val="center"/>
          </w:tcPr>
          <w:p w14:paraId="5FDCE6FD" w14:textId="77777777" w:rsidR="00017346" w:rsidRPr="00017346" w:rsidRDefault="00EC392D"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38965007" w14:textId="77777777" w:rsidR="00017346" w:rsidRPr="00017346" w:rsidRDefault="00EC392D"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4A4008" w14:paraId="506B74D6" w14:textId="77777777" w:rsidTr="00F5607F">
        <w:tc>
          <w:tcPr>
            <w:tcW w:w="1472" w:type="dxa"/>
          </w:tcPr>
          <w:p w14:paraId="1421F924" w14:textId="77777777" w:rsidR="004A4008" w:rsidRPr="00017346" w:rsidRDefault="004A4008" w:rsidP="004A4008">
            <w:pPr>
              <w:spacing w:before="240" w:after="240" w:line="360" w:lineRule="auto"/>
              <w:jc w:val="both"/>
              <w:rPr>
                <w:rFonts w:ascii="David" w:hAnsi="David" w:cs="David"/>
                <w:b/>
                <w:bCs/>
                <w:rtl/>
              </w:rPr>
            </w:pPr>
            <w:r w:rsidRPr="00017346">
              <w:rPr>
                <w:rFonts w:ascii="David" w:hAnsi="David" w:cs="David" w:hint="cs"/>
                <w:b/>
                <w:bCs/>
                <w:rtl/>
              </w:rPr>
              <w:t>נספח 2</w:t>
            </w:r>
          </w:p>
        </w:tc>
        <w:tc>
          <w:tcPr>
            <w:tcW w:w="1638" w:type="dxa"/>
            <w:vAlign w:val="center"/>
          </w:tcPr>
          <w:p w14:paraId="765F9FD5" w14:textId="77777777" w:rsidR="004A4008" w:rsidRPr="000226BE" w:rsidRDefault="004A4008" w:rsidP="004A4008">
            <w:pPr>
              <w:spacing w:before="240" w:after="240" w:line="360" w:lineRule="auto"/>
              <w:jc w:val="center"/>
              <w:rPr>
                <w:rFonts w:ascii="David" w:hAnsi="David" w:cs="David"/>
                <w:b/>
                <w:bCs/>
                <w:rtl/>
              </w:rPr>
            </w:pPr>
            <w:r w:rsidRPr="000226BE">
              <w:rPr>
                <w:rFonts w:ascii="David" w:hAnsi="David" w:cs="David"/>
                <w:b/>
                <w:bCs/>
                <w:rtl/>
              </w:rPr>
              <w:t>אישור מהמרשם הרלבנטי על רישום תאגיד</w:t>
            </w:r>
            <w:r w:rsidRPr="000226BE">
              <w:rPr>
                <w:rFonts w:ascii="David" w:hAnsi="David" w:cs="David" w:hint="cs"/>
                <w:b/>
                <w:bCs/>
                <w:rtl/>
              </w:rPr>
              <w:t>/ עוסק מורשה</w:t>
            </w:r>
          </w:p>
        </w:tc>
        <w:tc>
          <w:tcPr>
            <w:tcW w:w="6766" w:type="dxa"/>
            <w:tcBorders>
              <w:top w:val="single" w:sz="4" w:space="0" w:color="auto"/>
            </w:tcBorders>
          </w:tcPr>
          <w:p w14:paraId="4D83B2B4" w14:textId="77777777" w:rsidR="004A4008" w:rsidRDefault="004A4008" w:rsidP="004A4008">
            <w:pPr>
              <w:spacing w:before="240" w:after="240" w:line="360" w:lineRule="auto"/>
              <w:jc w:val="both"/>
              <w:rPr>
                <w:rFonts w:ascii="David" w:hAnsi="David" w:cs="David"/>
                <w:rtl/>
              </w:rPr>
            </w:pPr>
            <w:r>
              <w:rPr>
                <w:rFonts w:ascii="David" w:hAnsi="David" w:cs="David" w:hint="cs"/>
                <w:rtl/>
              </w:rPr>
              <w:t xml:space="preserve">על המציע לצרף </w:t>
            </w:r>
            <w:r w:rsidRPr="00C624D6">
              <w:rPr>
                <w:rFonts w:ascii="David" w:hAnsi="David" w:cs="David"/>
                <w:rtl/>
              </w:rPr>
              <w:t>אישור מהמרשם הרלבנטי על רישום תאגיד</w:t>
            </w:r>
            <w:r>
              <w:rPr>
                <w:rFonts w:ascii="David" w:hAnsi="David" w:cs="David" w:hint="cs"/>
                <w:rtl/>
              </w:rPr>
              <w:t xml:space="preserve">/ עוסק מורשה כאמור בסעיף 9.1.1. </w:t>
            </w:r>
            <w:r>
              <w:rPr>
                <w:rFonts w:ascii="David" w:hAnsi="David" w:cs="David"/>
                <w:rtl/>
              </w:rPr>
              <w:tab/>
            </w:r>
          </w:p>
        </w:tc>
      </w:tr>
      <w:tr w:rsidR="00E67F8E" w14:paraId="16A801A8" w14:textId="77777777" w:rsidTr="00251BE9">
        <w:tc>
          <w:tcPr>
            <w:tcW w:w="1472" w:type="dxa"/>
          </w:tcPr>
          <w:p w14:paraId="456E2097" w14:textId="77777777" w:rsidR="00017346" w:rsidRPr="00017346" w:rsidRDefault="00EC392D" w:rsidP="004A4008">
            <w:pPr>
              <w:spacing w:before="240" w:after="240" w:line="360" w:lineRule="auto"/>
              <w:jc w:val="both"/>
              <w:rPr>
                <w:rFonts w:ascii="David" w:hAnsi="David" w:cs="David"/>
                <w:b/>
                <w:bCs/>
                <w:rtl/>
              </w:rPr>
            </w:pPr>
            <w:bookmarkStart w:id="304" w:name="show_nispach3_1" w:colFirst="0" w:colLast="3"/>
            <w:r w:rsidRPr="00017346">
              <w:rPr>
                <w:rFonts w:ascii="David" w:hAnsi="David" w:cs="David" w:hint="cs"/>
                <w:b/>
                <w:bCs/>
                <w:rtl/>
              </w:rPr>
              <w:t xml:space="preserve">נספח </w:t>
            </w:r>
            <w:r w:rsidR="004A4008">
              <w:rPr>
                <w:rFonts w:ascii="David" w:hAnsi="David" w:cs="David" w:hint="cs"/>
                <w:b/>
                <w:bCs/>
                <w:rtl/>
              </w:rPr>
              <w:t>3</w:t>
            </w:r>
          </w:p>
        </w:tc>
        <w:tc>
          <w:tcPr>
            <w:tcW w:w="1638" w:type="dxa"/>
            <w:vAlign w:val="center"/>
          </w:tcPr>
          <w:p w14:paraId="2CE51B72" w14:textId="77777777" w:rsidR="00017346" w:rsidRPr="00017346" w:rsidRDefault="00EC392D" w:rsidP="004A4008">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6C5AAF0A" w14:textId="77777777" w:rsidR="00017346" w:rsidRDefault="00EC392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6DFA0F89" w14:textId="77777777" w:rsidR="00C47C96" w:rsidRDefault="00EC392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2D32F32E" w14:textId="77777777" w:rsidR="00C47C96" w:rsidRPr="00017346" w:rsidRDefault="004F2519" w:rsidP="00C47C96">
            <w:pPr>
              <w:spacing w:before="240" w:after="240" w:line="360" w:lineRule="auto"/>
              <w:jc w:val="both"/>
              <w:rPr>
                <w:rFonts w:ascii="David" w:hAnsi="David" w:cs="David"/>
                <w:rtl/>
              </w:rPr>
            </w:pPr>
            <w:hyperlink r:id="rId19" w:history="1">
              <w:r w:rsidR="00EC392D" w:rsidRPr="00082BC9">
                <w:rPr>
                  <w:rStyle w:val="Hyperlink"/>
                  <w:rFonts w:ascii="David" w:hAnsi="David"/>
                </w:rPr>
                <w:t>https://www.misim.gov.il/gmishurim/frmInputMekabel.aspx?cur=0</w:t>
              </w:r>
            </w:hyperlink>
          </w:p>
        </w:tc>
      </w:tr>
      <w:bookmarkEnd w:id="304"/>
      <w:tr w:rsidR="00E67F8E" w14:paraId="1130D2A0" w14:textId="77777777" w:rsidTr="00522141">
        <w:tc>
          <w:tcPr>
            <w:tcW w:w="1472" w:type="dxa"/>
          </w:tcPr>
          <w:p w14:paraId="46544A9F" w14:textId="77777777" w:rsidR="00017346" w:rsidRPr="00017346" w:rsidRDefault="00EC392D" w:rsidP="00CE30AE">
            <w:pPr>
              <w:spacing w:before="240" w:after="240" w:line="360" w:lineRule="auto"/>
              <w:jc w:val="both"/>
              <w:rPr>
                <w:rFonts w:ascii="David" w:hAnsi="David" w:cs="David"/>
                <w:b/>
                <w:bCs/>
                <w:rtl/>
              </w:rPr>
            </w:pPr>
            <w:r w:rsidRPr="00017346">
              <w:rPr>
                <w:rFonts w:ascii="David" w:hAnsi="David" w:cs="David"/>
                <w:b/>
                <w:bCs/>
                <w:rtl/>
              </w:rPr>
              <w:t xml:space="preserve">נספח </w:t>
            </w:r>
            <w:r w:rsidR="00CE30AE">
              <w:rPr>
                <w:rFonts w:ascii="David" w:hAnsi="David" w:cs="David" w:hint="cs"/>
                <w:b/>
                <w:bCs/>
                <w:rtl/>
              </w:rPr>
              <w:t>4</w:t>
            </w:r>
          </w:p>
        </w:tc>
        <w:tc>
          <w:tcPr>
            <w:tcW w:w="1638" w:type="dxa"/>
            <w:vAlign w:val="center"/>
          </w:tcPr>
          <w:p w14:paraId="2ABF7F45" w14:textId="77777777" w:rsidR="00017346" w:rsidRPr="00017346" w:rsidRDefault="00EC392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0F8234D0" w14:textId="77777777" w:rsidR="00017346" w:rsidRPr="00017346" w:rsidRDefault="00EC392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bl>
    <w:p w14:paraId="190D0D68" w14:textId="77777777" w:rsidR="008B04D3" w:rsidRDefault="00EC392D">
      <w:pPr>
        <w:bidi w:val="0"/>
        <w:spacing w:before="200" w:after="200" w:line="276" w:lineRule="auto"/>
        <w:rPr>
          <w:rFonts w:ascii="Cambria" w:hAnsi="Cambria" w:cs="David"/>
          <w:b/>
          <w:bCs/>
          <w:i/>
          <w:kern w:val="28"/>
          <w:sz w:val="28"/>
          <w:szCs w:val="28"/>
        </w:rPr>
      </w:pPr>
      <w:bookmarkStart w:id="305" w:name="_Toc504992922"/>
      <w:bookmarkStart w:id="306" w:name="_Toc401778846"/>
      <w:r>
        <w:rPr>
          <w:rFonts w:ascii="Cambria" w:hAnsi="Cambria" w:cs="David"/>
          <w:b/>
          <w:bCs/>
          <w:i/>
          <w:kern w:val="28"/>
          <w:sz w:val="28"/>
          <w:szCs w:val="28"/>
          <w:rtl/>
        </w:rPr>
        <w:br w:type="page"/>
      </w:r>
    </w:p>
    <w:p w14:paraId="24C81AFC" w14:textId="77777777" w:rsidR="00992E15" w:rsidRPr="002A3E64" w:rsidRDefault="00EC392D" w:rsidP="004765F5">
      <w:pPr>
        <w:pStyle w:val="afffffffc"/>
        <w:rPr>
          <w:rtl/>
        </w:rPr>
      </w:pPr>
      <w:bookmarkStart w:id="307" w:name="_Toc44931951"/>
      <w:bookmarkStart w:id="308" w:name="_Toc44932038"/>
      <w:bookmarkStart w:id="309" w:name="_Toc53331372"/>
      <w:bookmarkStart w:id="310"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05"/>
      <w:bookmarkEnd w:id="307"/>
      <w:bookmarkEnd w:id="308"/>
      <w:bookmarkEnd w:id="309"/>
    </w:p>
    <w:p w14:paraId="2BC004F9" w14:textId="77777777" w:rsidR="00992E15" w:rsidRPr="00324B05" w:rsidRDefault="00EC392D"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008B8C9E" w14:textId="77777777" w:rsidR="00992E15" w:rsidRPr="00324B05" w:rsidRDefault="00EC392D" w:rsidP="00992E15">
      <w:pPr>
        <w:jc w:val="center"/>
        <w:rPr>
          <w:rFonts w:ascii="David" w:hAnsi="David" w:cs="David"/>
          <w:b/>
          <w:bCs/>
          <w:kern w:val="28"/>
          <w:sz w:val="28"/>
          <w:szCs w:val="28"/>
          <w:rtl/>
        </w:rPr>
      </w:pPr>
      <w:bookmarkStart w:id="311" w:name="show_Ismn_2"/>
      <w:r w:rsidRPr="00324B05">
        <w:rPr>
          <w:rFonts w:ascii="David" w:hAnsi="David" w:cs="David"/>
          <w:b/>
          <w:bCs/>
          <w:kern w:val="28"/>
          <w:sz w:val="28"/>
          <w:szCs w:val="28"/>
          <w:rtl/>
        </w:rPr>
        <w:t>טופס זה יוכנס למעטפה נפרדת</w:t>
      </w:r>
    </w:p>
    <w:bookmarkEnd w:id="311"/>
    <w:p w14:paraId="049E39CE" w14:textId="77777777" w:rsidR="00C62405" w:rsidRPr="00324B05" w:rsidRDefault="00C62405" w:rsidP="00C62405">
      <w:pPr>
        <w:rPr>
          <w:rFonts w:ascii="David" w:hAnsi="David" w:cs="David"/>
          <w:kern w:val="28"/>
        </w:rPr>
      </w:pPr>
      <w:r w:rsidRPr="00324B05">
        <w:rPr>
          <w:rFonts w:ascii="David" w:hAnsi="David" w:cs="David"/>
          <w:kern w:val="28"/>
          <w:rtl/>
        </w:rPr>
        <w:t xml:space="preserve">לכבוד </w:t>
      </w:r>
    </w:p>
    <w:p w14:paraId="451C545A" w14:textId="77777777" w:rsidR="00C62405" w:rsidRPr="00324B05" w:rsidRDefault="00C62405" w:rsidP="00C62405">
      <w:pPr>
        <w:rPr>
          <w:rFonts w:ascii="David" w:hAnsi="David" w:cs="David"/>
          <w:kern w:val="28"/>
          <w:rtl/>
        </w:rPr>
      </w:pPr>
      <w:r w:rsidRPr="00324B05">
        <w:rPr>
          <w:rFonts w:ascii="David" w:hAnsi="David" w:cs="David"/>
          <w:kern w:val="28"/>
          <w:rtl/>
        </w:rPr>
        <w:t>ועדת המכרזים</w:t>
      </w:r>
    </w:p>
    <w:p w14:paraId="6ADCCEBA" w14:textId="77777777" w:rsidR="00C62405" w:rsidRPr="00324B05" w:rsidRDefault="00C62405" w:rsidP="00C62405">
      <w:pPr>
        <w:rPr>
          <w:rFonts w:ascii="David" w:hAnsi="David" w:cs="David"/>
          <w:kern w:val="28"/>
        </w:rPr>
      </w:pPr>
    </w:p>
    <w:p w14:paraId="33F3A1D8" w14:textId="091385E2" w:rsidR="00C62405" w:rsidRPr="00324B05" w:rsidRDefault="00C62405" w:rsidP="00B11CA4">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85788D">
        <w:rPr>
          <w:rFonts w:ascii="David" w:hAnsi="David" w:cs="David" w:hint="cs"/>
          <w:b/>
          <w:bCs/>
          <w:kern w:val="28"/>
          <w:u w:val="single"/>
          <w:rtl/>
        </w:rPr>
        <w:t>2/2024</w:t>
      </w:r>
      <w:r w:rsidRPr="00324B05">
        <w:rPr>
          <w:rFonts w:ascii="David" w:hAnsi="David" w:cs="David"/>
          <w:kern w:val="28"/>
          <w:u w:val="single"/>
          <w:rtl/>
        </w:rPr>
        <w:t xml:space="preserve"> </w:t>
      </w:r>
    </w:p>
    <w:p w14:paraId="2494A114" w14:textId="77777777" w:rsidR="00C62405" w:rsidRPr="00324B05" w:rsidRDefault="00C62405" w:rsidP="00C62405">
      <w:pPr>
        <w:rPr>
          <w:rFonts w:ascii="David" w:hAnsi="David" w:cs="David"/>
          <w:color w:val="000000"/>
          <w:kern w:val="28"/>
          <w:u w:val="single"/>
          <w:rtl/>
        </w:rPr>
      </w:pPr>
    </w:p>
    <w:p w14:paraId="74F44C49" w14:textId="2ACA25E9" w:rsidR="00B11CA4" w:rsidRPr="004D428B" w:rsidRDefault="00B11CA4" w:rsidP="00D37F1A">
      <w:pPr>
        <w:rPr>
          <w:rFonts w:ascii="David" w:hAnsi="David" w:cs="David"/>
          <w:kern w:val="28"/>
          <w:rtl/>
        </w:rPr>
      </w:pPr>
      <w:r w:rsidRPr="004D428B">
        <w:rPr>
          <w:rFonts w:ascii="David" w:hAnsi="David" w:cs="David" w:hint="cs"/>
          <w:kern w:val="28"/>
          <w:rtl/>
        </w:rPr>
        <w:t xml:space="preserve">אני החתום מטה, </w:t>
      </w:r>
      <w:r w:rsidRPr="004D428B">
        <w:rPr>
          <w:rFonts w:ascii="David" w:hAnsi="David" w:cs="David"/>
          <w:kern w:val="28"/>
          <w:rtl/>
        </w:rPr>
        <w:t>נציג</w:t>
      </w:r>
      <w:r w:rsidRPr="004D428B">
        <w:rPr>
          <w:rFonts w:ascii="David" w:hAnsi="David" w:cs="David" w:hint="cs"/>
          <w:kern w:val="28"/>
          <w:rtl/>
        </w:rPr>
        <w:t xml:space="preserve"> </w:t>
      </w:r>
      <w:r w:rsidRPr="004D428B">
        <w:rPr>
          <w:rFonts w:ascii="David" w:hAnsi="David" w:cs="David"/>
          <w:kern w:val="28"/>
          <w:rtl/>
        </w:rPr>
        <w:t>מוסמך של</w:t>
      </w:r>
      <w:r w:rsidRPr="004D428B">
        <w:rPr>
          <w:rFonts w:ascii="David" w:hAnsi="David" w:cs="David" w:hint="cs"/>
          <w:kern w:val="28"/>
          <w:rtl/>
        </w:rPr>
        <w:t xml:space="preserve"> ___________, המציע במכרז מספר </w:t>
      </w:r>
      <w:r w:rsidR="0085788D">
        <w:rPr>
          <w:rFonts w:ascii="David" w:hAnsi="David" w:cs="David" w:hint="cs"/>
          <w:kern w:val="28"/>
          <w:rtl/>
        </w:rPr>
        <w:t>2/2024</w:t>
      </w:r>
      <w:r w:rsidRPr="004D428B">
        <w:rPr>
          <w:rFonts w:ascii="David" w:hAnsi="David" w:cs="David" w:hint="cs"/>
          <w:kern w:val="28"/>
          <w:rtl/>
        </w:rPr>
        <w:t xml:space="preserve"> </w:t>
      </w:r>
      <w:r w:rsidRPr="004D428B">
        <w:rPr>
          <w:rFonts w:ascii="David" w:hAnsi="David" w:cs="David"/>
          <w:kern w:val="28"/>
          <w:rtl/>
        </w:rPr>
        <w:t>מתכבד</w:t>
      </w:r>
      <w:r w:rsidRPr="004D428B">
        <w:rPr>
          <w:rFonts w:ascii="David" w:hAnsi="David" w:cs="David" w:hint="cs"/>
          <w:kern w:val="28"/>
          <w:rtl/>
        </w:rPr>
        <w:t xml:space="preserve"> </w:t>
      </w:r>
      <w:r w:rsidRPr="004D428B">
        <w:rPr>
          <w:rFonts w:ascii="David" w:hAnsi="David" w:cs="David"/>
          <w:kern w:val="28"/>
          <w:rtl/>
        </w:rPr>
        <w:t>להגיש בזה הצעה לביצוע ה</w:t>
      </w:r>
      <w:r w:rsidRPr="004D428B">
        <w:rPr>
          <w:rFonts w:ascii="David" w:hAnsi="David" w:cs="David" w:hint="cs"/>
          <w:kern w:val="28"/>
          <w:rtl/>
        </w:rPr>
        <w:t>שירותים</w:t>
      </w:r>
      <w:r w:rsidRPr="004D428B">
        <w:rPr>
          <w:rFonts w:ascii="David" w:hAnsi="David" w:cs="David"/>
          <w:kern w:val="28"/>
          <w:rtl/>
        </w:rPr>
        <w:t xml:space="preserve"> נשוא המכרז , בהתאם לתנאי המכרז</w:t>
      </w:r>
      <w:r w:rsidRPr="004D428B">
        <w:rPr>
          <w:rFonts w:ascii="David" w:hAnsi="David" w:cs="David" w:hint="cs"/>
          <w:kern w:val="28"/>
          <w:rtl/>
        </w:rPr>
        <w:t xml:space="preserve"> והסכם ההתקשרות</w:t>
      </w:r>
      <w:r w:rsidRPr="004D428B">
        <w:rPr>
          <w:rFonts w:ascii="David" w:hAnsi="David" w:cs="David"/>
          <w:kern w:val="28"/>
          <w:rtl/>
        </w:rPr>
        <w:t>.</w:t>
      </w:r>
    </w:p>
    <w:p w14:paraId="5B1F8C6C" w14:textId="77777777" w:rsidR="00B11CA4" w:rsidRPr="00324B05" w:rsidRDefault="00B11CA4" w:rsidP="00B11CA4">
      <w:pPr>
        <w:rPr>
          <w:rFonts w:ascii="David" w:hAnsi="David" w:cs="David"/>
          <w:color w:val="000000"/>
          <w:kern w:val="28"/>
          <w:u w:val="single"/>
          <w:rtl/>
        </w:rPr>
      </w:pPr>
    </w:p>
    <w:p w14:paraId="645AE778" w14:textId="77777777" w:rsidR="00B11CA4" w:rsidRDefault="00B11CA4" w:rsidP="00B11CA4">
      <w:pPr>
        <w:numPr>
          <w:ilvl w:val="0"/>
          <w:numId w:val="61"/>
        </w:numPr>
        <w:spacing w:line="276" w:lineRule="auto"/>
        <w:jc w:val="both"/>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r w:rsidR="00DC1720">
        <w:rPr>
          <w:rFonts w:ascii="David" w:hAnsi="David" w:cs="David" w:hint="cs"/>
          <w:kern w:val="28"/>
          <w:rtl/>
        </w:rPr>
        <w:t xml:space="preserve"> וכן תצהיר לטופס הצעת המחיר המופיע בעמוד הבא</w:t>
      </w:r>
      <w:r w:rsidRPr="00324B05">
        <w:rPr>
          <w:rFonts w:ascii="David" w:hAnsi="David" w:cs="David"/>
          <w:kern w:val="28"/>
          <w:rtl/>
        </w:rPr>
        <w:t>.</w:t>
      </w:r>
    </w:p>
    <w:p w14:paraId="0E6ED770" w14:textId="77777777" w:rsidR="00B11CA4" w:rsidRPr="00B42895" w:rsidRDefault="00B11CA4" w:rsidP="00B11CA4">
      <w:pPr>
        <w:numPr>
          <w:ilvl w:val="0"/>
          <w:numId w:val="61"/>
        </w:numPr>
        <w:spacing w:line="276" w:lineRule="auto"/>
        <w:jc w:val="both"/>
        <w:rPr>
          <w:rFonts w:ascii="David" w:hAnsi="David" w:cs="David"/>
          <w:b/>
          <w:kern w:val="28"/>
          <w:rtl/>
        </w:rPr>
      </w:pPr>
      <w:r w:rsidRPr="00B42895">
        <w:rPr>
          <w:rFonts w:ascii="David" w:hAnsi="David" w:cs="David"/>
          <w:b/>
          <w:kern w:val="28"/>
          <w:rtl/>
        </w:rPr>
        <w:t xml:space="preserve">יש </w:t>
      </w:r>
      <w:r>
        <w:rPr>
          <w:rFonts w:ascii="David" w:hAnsi="David" w:cs="David" w:hint="cs"/>
          <w:b/>
          <w:kern w:val="28"/>
          <w:rtl/>
        </w:rPr>
        <w:t>בידי</w:t>
      </w:r>
      <w:r w:rsidRPr="00B42895">
        <w:rPr>
          <w:rFonts w:ascii="David" w:hAnsi="David" w:cs="David"/>
          <w:b/>
          <w:kern w:val="28"/>
          <w:rtl/>
        </w:rPr>
        <w:t xml:space="preserve"> את כל מסמכי המכרז. הם מוכרים </w:t>
      </w:r>
      <w:r>
        <w:rPr>
          <w:rFonts w:ascii="David" w:hAnsi="David" w:cs="David" w:hint="cs"/>
          <w:b/>
          <w:kern w:val="28"/>
          <w:rtl/>
        </w:rPr>
        <w:t>לי</w:t>
      </w:r>
      <w:r w:rsidRPr="00B42895">
        <w:rPr>
          <w:rFonts w:ascii="David" w:hAnsi="David" w:cs="David"/>
          <w:b/>
          <w:kern w:val="28"/>
          <w:rtl/>
        </w:rPr>
        <w:t xml:space="preserve"> ומובנים </w:t>
      </w:r>
      <w:r>
        <w:rPr>
          <w:rFonts w:ascii="David" w:hAnsi="David" w:cs="David" w:hint="cs"/>
          <w:b/>
          <w:kern w:val="28"/>
          <w:rtl/>
        </w:rPr>
        <w:t>לי</w:t>
      </w:r>
      <w:r w:rsidRPr="00B42895">
        <w:rPr>
          <w:rFonts w:ascii="David" w:hAnsi="David" w:cs="David"/>
          <w:b/>
          <w:kern w:val="28"/>
          <w:rtl/>
        </w:rPr>
        <w:t xml:space="preserve"> היטב, </w:t>
      </w:r>
      <w:r>
        <w:rPr>
          <w:rFonts w:ascii="David" w:hAnsi="David" w:cs="David" w:hint="cs"/>
          <w:b/>
          <w:kern w:val="28"/>
          <w:rtl/>
        </w:rPr>
        <w:t xml:space="preserve">והצעתי </w:t>
      </w:r>
      <w:r w:rsidRPr="00B42895">
        <w:rPr>
          <w:rFonts w:ascii="David" w:hAnsi="David" w:cs="David"/>
          <w:b/>
          <w:kern w:val="28"/>
          <w:rtl/>
        </w:rPr>
        <w:t xml:space="preserve">נעשית לאחר </w:t>
      </w:r>
      <w:r>
        <w:rPr>
          <w:rFonts w:ascii="David" w:hAnsi="David" w:cs="David" w:hint="cs"/>
          <w:b/>
          <w:kern w:val="28"/>
          <w:rtl/>
        </w:rPr>
        <w:t>ששקלתי</w:t>
      </w:r>
      <w:r w:rsidRPr="00B42895">
        <w:rPr>
          <w:rFonts w:ascii="David" w:hAnsi="David" w:cs="David"/>
          <w:b/>
          <w:kern w:val="28"/>
          <w:rtl/>
        </w:rPr>
        <w:t xml:space="preserve"> אותם היטב על כל השלכותיהם.</w:t>
      </w:r>
    </w:p>
    <w:p w14:paraId="4D4BAC4B" w14:textId="77777777" w:rsidR="00B11CA4" w:rsidRPr="00384A4E" w:rsidRDefault="00B11CA4" w:rsidP="00B11CA4">
      <w:pPr>
        <w:numPr>
          <w:ilvl w:val="0"/>
          <w:numId w:val="61"/>
        </w:numPr>
        <w:spacing w:line="276" w:lineRule="auto"/>
        <w:jc w:val="both"/>
        <w:rPr>
          <w:rFonts w:ascii="David" w:hAnsi="David" w:cs="David"/>
          <w:kern w:val="28"/>
        </w:rPr>
      </w:pPr>
      <w:r w:rsidRPr="00B42895">
        <w:rPr>
          <w:rFonts w:ascii="David" w:hAnsi="David" w:cs="David"/>
          <w:b/>
          <w:kern w:val="28"/>
          <w:rtl/>
        </w:rPr>
        <w:t xml:space="preserve">המחיר המוצע על </w:t>
      </w:r>
      <w:r>
        <w:rPr>
          <w:rFonts w:ascii="David" w:hAnsi="David" w:cs="David" w:hint="cs"/>
          <w:b/>
          <w:kern w:val="28"/>
          <w:rtl/>
        </w:rPr>
        <w:t xml:space="preserve">ידי </w:t>
      </w:r>
      <w:r>
        <w:rPr>
          <w:rFonts w:ascii="David" w:hAnsi="David" w:cs="David" w:hint="cs"/>
          <w:kern w:val="28"/>
          <w:rtl/>
        </w:rPr>
        <w:t xml:space="preserve">כולל את כל הדרישות לאספקת הטובין המפורטים בפרק ג' - פירוט השירותים ותכולת ההתקשרות עם הספק הזוכה לרבות אספקת הטובין, </w:t>
      </w:r>
      <w:r w:rsidRPr="00384A4E">
        <w:rPr>
          <w:rFonts w:ascii="David" w:hAnsi="David" w:cs="David" w:hint="cs"/>
          <w:b/>
          <w:kern w:val="28"/>
          <w:rtl/>
        </w:rPr>
        <w:t>רווח, ביטוחים, נסיעות, עלויות העסקת כוח אדם, וכיו"ב</w:t>
      </w:r>
      <w:r w:rsidRPr="00384A4E">
        <w:rPr>
          <w:rFonts w:ascii="David" w:hAnsi="David" w:cs="David"/>
          <w:b/>
          <w:kern w:val="28"/>
          <w:rtl/>
        </w:rPr>
        <w:t xml:space="preserve">. </w:t>
      </w:r>
    </w:p>
    <w:p w14:paraId="6B1D9375" w14:textId="77777777" w:rsidR="00B11CA4" w:rsidRPr="00B42895" w:rsidRDefault="00B11CA4" w:rsidP="008D6B47">
      <w:pPr>
        <w:numPr>
          <w:ilvl w:val="0"/>
          <w:numId w:val="61"/>
        </w:numPr>
        <w:spacing w:line="276" w:lineRule="auto"/>
        <w:jc w:val="both"/>
        <w:rPr>
          <w:rFonts w:ascii="David" w:hAnsi="David" w:cs="David"/>
          <w:b/>
          <w:kern w:val="28"/>
        </w:rPr>
      </w:pPr>
      <w:r>
        <w:rPr>
          <w:rFonts w:ascii="David" w:hAnsi="David" w:cs="David" w:hint="cs"/>
          <w:b/>
          <w:kern w:val="28"/>
          <w:rtl/>
        </w:rPr>
        <w:t>הנני מאשר</w:t>
      </w:r>
      <w:r>
        <w:rPr>
          <w:rFonts w:ascii="David" w:hAnsi="David" w:cs="David"/>
          <w:b/>
          <w:kern w:val="28"/>
          <w:rtl/>
        </w:rPr>
        <w:t xml:space="preserve"> כי המחירים הכלולים בהצעת</w:t>
      </w:r>
      <w:r>
        <w:rPr>
          <w:rFonts w:ascii="David" w:hAnsi="David" w:cs="David" w:hint="cs"/>
          <w:b/>
          <w:kern w:val="28"/>
          <w:rtl/>
        </w:rPr>
        <w:t>י</w:t>
      </w:r>
      <w:r w:rsidRPr="00B42895">
        <w:rPr>
          <w:rFonts w:ascii="David" w:hAnsi="David" w:cs="David"/>
          <w:b/>
          <w:kern w:val="28"/>
          <w:rtl/>
        </w:rPr>
        <w:t xml:space="preserve"> הי</w:t>
      </w:r>
      <w:r w:rsidRPr="00B42895">
        <w:rPr>
          <w:rFonts w:ascii="David" w:hAnsi="David" w:cs="David" w:hint="cs"/>
          <w:b/>
          <w:kern w:val="28"/>
          <w:rtl/>
        </w:rPr>
        <w:t>נ</w:t>
      </w:r>
      <w:r w:rsidRPr="00B42895">
        <w:rPr>
          <w:rFonts w:ascii="David" w:hAnsi="David" w:cs="David"/>
          <w:b/>
          <w:kern w:val="28"/>
          <w:rtl/>
        </w:rPr>
        <w:t xml:space="preserve">ם סופיים, </w:t>
      </w:r>
      <w:r w:rsidRPr="00B42895">
        <w:rPr>
          <w:rFonts w:ascii="David" w:hAnsi="David" w:cs="David" w:hint="cs"/>
          <w:b/>
          <w:kern w:val="28"/>
          <w:rtl/>
        </w:rPr>
        <w:t>ו</w:t>
      </w:r>
      <w:r w:rsidRPr="00B42895">
        <w:rPr>
          <w:rFonts w:ascii="David" w:hAnsi="David" w:cs="David"/>
          <w:b/>
          <w:kern w:val="28"/>
          <w:rtl/>
        </w:rPr>
        <w:t xml:space="preserve">כי לא </w:t>
      </w:r>
      <w:r>
        <w:rPr>
          <w:rFonts w:ascii="David" w:hAnsi="David" w:cs="David" w:hint="cs"/>
          <w:b/>
          <w:kern w:val="28"/>
          <w:rtl/>
        </w:rPr>
        <w:t>א</w:t>
      </w:r>
      <w:r w:rsidRPr="00B42895">
        <w:rPr>
          <w:rFonts w:ascii="David" w:hAnsi="David" w:cs="David"/>
          <w:b/>
          <w:kern w:val="28"/>
          <w:rtl/>
        </w:rPr>
        <w:t xml:space="preserve">בקש </w:t>
      </w:r>
      <w:proofErr w:type="spellStart"/>
      <w:r w:rsidRPr="00B42895">
        <w:rPr>
          <w:rFonts w:ascii="David" w:hAnsi="David" w:cs="David"/>
          <w:b/>
          <w:kern w:val="28"/>
          <w:rtl/>
        </w:rPr>
        <w:t>לשנותם</w:t>
      </w:r>
      <w:proofErr w:type="spellEnd"/>
      <w:r w:rsidRPr="00B42895">
        <w:rPr>
          <w:rFonts w:ascii="David" w:hAnsi="David" w:cs="David"/>
          <w:b/>
          <w:kern w:val="28"/>
          <w:rtl/>
        </w:rPr>
        <w:t xml:space="preserve"> או להוסיף עליהם.</w:t>
      </w:r>
    </w:p>
    <w:p w14:paraId="68AEE404" w14:textId="7B54FE6C" w:rsidR="00B11CA4" w:rsidRDefault="00B11CA4" w:rsidP="008D6B47">
      <w:pPr>
        <w:numPr>
          <w:ilvl w:val="0"/>
          <w:numId w:val="61"/>
        </w:numPr>
        <w:spacing w:line="276" w:lineRule="auto"/>
        <w:jc w:val="both"/>
        <w:rPr>
          <w:rFonts w:ascii="David" w:hAnsi="David" w:cs="David"/>
          <w:b/>
          <w:kern w:val="28"/>
        </w:rPr>
      </w:pPr>
      <w:r>
        <w:rPr>
          <w:rFonts w:ascii="David" w:hAnsi="David" w:cs="David" w:hint="cs"/>
          <w:b/>
          <w:kern w:val="28"/>
          <w:rtl/>
        </w:rPr>
        <w:t>אני מקבל על עצמי</w:t>
      </w:r>
      <w:r w:rsidRPr="00B42895">
        <w:rPr>
          <w:rFonts w:ascii="David" w:hAnsi="David" w:cs="David"/>
          <w:b/>
          <w:kern w:val="28"/>
          <w:rtl/>
        </w:rPr>
        <w:t xml:space="preserve"> את ביצוע </w:t>
      </w:r>
      <w:r w:rsidRPr="00B42895">
        <w:rPr>
          <w:rFonts w:ascii="David" w:hAnsi="David" w:cs="David" w:hint="cs"/>
          <w:b/>
          <w:kern w:val="28"/>
          <w:rtl/>
        </w:rPr>
        <w:t>השירותים</w:t>
      </w:r>
      <w:r w:rsidRPr="00B42895">
        <w:rPr>
          <w:rFonts w:ascii="David" w:hAnsi="David" w:cs="David"/>
          <w:b/>
          <w:kern w:val="28"/>
          <w:rtl/>
        </w:rPr>
        <w:t xml:space="preserve"> בהתאם לתנאי </w:t>
      </w:r>
      <w:r w:rsidRPr="00B42895">
        <w:rPr>
          <w:rFonts w:ascii="David" w:hAnsi="David" w:cs="David" w:hint="cs"/>
          <w:b/>
          <w:kern w:val="28"/>
          <w:rtl/>
        </w:rPr>
        <w:t>המכרז והסכם ההתקשרות.</w:t>
      </w:r>
    </w:p>
    <w:p w14:paraId="186E58AE" w14:textId="772F2809" w:rsidR="00B11CA4" w:rsidRPr="000D0ECF" w:rsidRDefault="000D0ECF" w:rsidP="000D0ECF">
      <w:pPr>
        <w:pStyle w:val="1fc"/>
        <w:numPr>
          <w:ilvl w:val="0"/>
          <w:numId w:val="61"/>
        </w:numPr>
        <w:rPr>
          <w:rFonts w:eastAsia="David"/>
        </w:rPr>
      </w:pPr>
      <w:r>
        <w:rPr>
          <w:rFonts w:eastAsia="David" w:hint="cs"/>
          <w:rtl/>
        </w:rPr>
        <w:t>הנני מגיש את הצעתי לקטגורי</w:t>
      </w:r>
      <w:r w:rsidR="008B3736">
        <w:rPr>
          <w:rFonts w:eastAsia="David" w:hint="cs"/>
          <w:rtl/>
        </w:rPr>
        <w:t>ה/</w:t>
      </w:r>
      <w:proofErr w:type="spellStart"/>
      <w:r w:rsidR="008B3736">
        <w:rPr>
          <w:rFonts w:eastAsia="David" w:hint="cs"/>
          <w:rtl/>
        </w:rPr>
        <w:t>ות</w:t>
      </w:r>
      <w:proofErr w:type="spellEnd"/>
      <w:r>
        <w:rPr>
          <w:rFonts w:eastAsia="David" w:hint="cs"/>
          <w:rtl/>
        </w:rPr>
        <w:t xml:space="preserve"> </w:t>
      </w:r>
      <w:r w:rsidR="00701D8D">
        <w:rPr>
          <w:rFonts w:eastAsia="David" w:hint="cs"/>
          <w:rtl/>
        </w:rPr>
        <w:t>הבא</w:t>
      </w:r>
      <w:r w:rsidR="008B3736">
        <w:rPr>
          <w:rFonts w:eastAsia="David" w:hint="cs"/>
          <w:rtl/>
        </w:rPr>
        <w:t>ה/</w:t>
      </w:r>
      <w:proofErr w:type="spellStart"/>
      <w:r w:rsidR="00701D8D">
        <w:rPr>
          <w:rFonts w:eastAsia="David" w:hint="cs"/>
          <w:rtl/>
        </w:rPr>
        <w:t>ות</w:t>
      </w:r>
      <w:proofErr w:type="spellEnd"/>
      <w:r>
        <w:rPr>
          <w:rFonts w:eastAsia="David" w:hint="cs"/>
          <w:rtl/>
        </w:rPr>
        <w:t xml:space="preserve"> ו</w:t>
      </w:r>
      <w:r w:rsidR="00B11CA4" w:rsidRPr="000D0ECF">
        <w:rPr>
          <w:rtl/>
        </w:rPr>
        <w:t>להלן הצעת המחיר</w:t>
      </w:r>
      <w:r w:rsidR="00B11CA4" w:rsidRPr="000D0ECF">
        <w:rPr>
          <w:rFonts w:hint="cs"/>
          <w:rtl/>
        </w:rPr>
        <w:t xml:space="preserve"> (יש למלא רק את העמודה המסומנת "למילוי על ידי המציע")</w:t>
      </w:r>
      <w:r w:rsidR="00B11CA4" w:rsidRPr="000D0ECF">
        <w:rPr>
          <w:rtl/>
        </w:rPr>
        <w:t xml:space="preserve"> –</w:t>
      </w:r>
    </w:p>
    <w:p w14:paraId="5C4CBBEA" w14:textId="77777777" w:rsidR="00C62405" w:rsidRPr="00B11CA4" w:rsidRDefault="00C62405" w:rsidP="00C62405">
      <w:pPr>
        <w:jc w:val="both"/>
        <w:rPr>
          <w:rFonts w:ascii="David" w:hAnsi="David" w:cs="David"/>
          <w:kern w:val="28"/>
        </w:rPr>
      </w:pPr>
    </w:p>
    <w:tbl>
      <w:tblPr>
        <w:tblStyle w:val="affff5"/>
        <w:tblpPr w:leftFromText="180" w:rightFromText="180" w:vertAnchor="text" w:horzAnchor="margin" w:tblpY="67"/>
        <w:tblOverlap w:val="never"/>
        <w:bidiVisual/>
        <w:tblW w:w="0" w:type="auto"/>
        <w:tblLook w:val="04A0" w:firstRow="1" w:lastRow="0" w:firstColumn="1" w:lastColumn="0" w:noHBand="0" w:noVBand="1"/>
        <w:tblPrChange w:id="312" w:author="דגנית סמי" w:date="2024-01-22T13:35:00Z">
          <w:tblPr>
            <w:tblStyle w:val="affff5"/>
            <w:tblpPr w:leftFromText="180" w:rightFromText="180" w:vertAnchor="text" w:horzAnchor="margin" w:tblpY="67"/>
            <w:tblOverlap w:val="never"/>
            <w:bidiVisual/>
            <w:tblW w:w="0" w:type="auto"/>
            <w:tblLook w:val="04A0" w:firstRow="1" w:lastRow="0" w:firstColumn="1" w:lastColumn="0" w:noHBand="0" w:noVBand="1"/>
          </w:tblPr>
        </w:tblPrChange>
      </w:tblPr>
      <w:tblGrid>
        <w:gridCol w:w="2257"/>
        <w:gridCol w:w="1578"/>
        <w:gridCol w:w="1748"/>
        <w:gridCol w:w="1343"/>
        <w:gridCol w:w="1344"/>
        <w:tblGridChange w:id="313">
          <w:tblGrid>
            <w:gridCol w:w="2934"/>
            <w:gridCol w:w="2217"/>
            <w:gridCol w:w="2217"/>
            <w:gridCol w:w="1559"/>
            <w:gridCol w:w="1560"/>
          </w:tblGrid>
        </w:tblGridChange>
      </w:tblGrid>
      <w:tr w:rsidR="00FF2518" w14:paraId="50F60618" w14:textId="77777777" w:rsidTr="00FF2518">
        <w:tc>
          <w:tcPr>
            <w:tcW w:w="2257" w:type="dxa"/>
            <w:shd w:val="clear" w:color="auto" w:fill="D9D9D9" w:themeFill="background1" w:themeFillShade="D9"/>
            <w:tcPrChange w:id="314" w:author="דגנית סמי" w:date="2024-01-22T13:35:00Z">
              <w:tcPr>
                <w:tcW w:w="2934" w:type="dxa"/>
                <w:shd w:val="clear" w:color="auto" w:fill="D9D9D9" w:themeFill="background1" w:themeFillShade="D9"/>
              </w:tcPr>
            </w:tcPrChange>
          </w:tcPr>
          <w:p w14:paraId="06D1DC66" w14:textId="77777777" w:rsidR="00FF2518" w:rsidRPr="00010D5F" w:rsidRDefault="00FF2518" w:rsidP="008D6B47">
            <w:pPr>
              <w:tabs>
                <w:tab w:val="left" w:pos="509"/>
              </w:tabs>
              <w:jc w:val="center"/>
              <w:rPr>
                <w:rFonts w:ascii="David" w:hAnsi="David" w:cs="David"/>
                <w:b/>
                <w:bCs/>
                <w:color w:val="000000"/>
                <w:sz w:val="22"/>
                <w:szCs w:val="22"/>
                <w:rtl/>
              </w:rPr>
            </w:pPr>
            <w:bookmarkStart w:id="315" w:name="show_HatzaatMehirTable"/>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3C00E71B" w14:textId="77777777" w:rsidR="00FF2518" w:rsidRPr="00010D5F" w:rsidRDefault="00FF2518" w:rsidP="008D6B47">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578" w:type="dxa"/>
            <w:shd w:val="clear" w:color="auto" w:fill="D9D9D9" w:themeFill="background1" w:themeFillShade="D9"/>
            <w:tcPrChange w:id="316" w:author="דגנית סמי" w:date="2024-01-22T13:35:00Z">
              <w:tcPr>
                <w:tcW w:w="2217" w:type="dxa"/>
                <w:shd w:val="clear" w:color="auto" w:fill="D9D9D9" w:themeFill="background1" w:themeFillShade="D9"/>
              </w:tcPr>
            </w:tcPrChange>
          </w:tcPr>
          <w:p w14:paraId="5637229D" w14:textId="77777777" w:rsidR="00FF2518" w:rsidRDefault="00FF2518" w:rsidP="006A1E47">
            <w:pPr>
              <w:tabs>
                <w:tab w:val="left" w:pos="509"/>
              </w:tabs>
              <w:jc w:val="center"/>
              <w:rPr>
                <w:ins w:id="317" w:author="דגנית סמי" w:date="2024-01-22T13:35:00Z"/>
                <w:rFonts w:ascii="David" w:hAnsi="David" w:cs="David"/>
                <w:b/>
                <w:bCs/>
                <w:color w:val="000000"/>
                <w:sz w:val="22"/>
                <w:szCs w:val="22"/>
                <w:rtl/>
              </w:rPr>
            </w:pPr>
            <w:ins w:id="318" w:author="דגנית סמי" w:date="2024-01-22T13:35:00Z">
              <w:r>
                <w:rPr>
                  <w:rFonts w:ascii="David" w:hAnsi="David" w:cs="David" w:hint="cs"/>
                  <w:b/>
                  <w:bCs/>
                  <w:color w:val="000000"/>
                  <w:sz w:val="22"/>
                  <w:szCs w:val="22"/>
                  <w:rtl/>
                </w:rPr>
                <w:t>שובר דיגיטלי או שובר פיסי</w:t>
              </w:r>
            </w:ins>
          </w:p>
          <w:p w14:paraId="33B0CD8E" w14:textId="3F6E5DD2" w:rsidR="00FF2518" w:rsidRDefault="00FF2518" w:rsidP="006A1E47">
            <w:pPr>
              <w:tabs>
                <w:tab w:val="left" w:pos="509"/>
              </w:tabs>
              <w:jc w:val="center"/>
              <w:rPr>
                <w:ins w:id="319" w:author="דגנית סמי" w:date="2024-01-22T13:35:00Z"/>
                <w:rFonts w:ascii="David" w:hAnsi="David" w:cs="David"/>
                <w:b/>
                <w:bCs/>
                <w:color w:val="000000"/>
                <w:sz w:val="22"/>
                <w:szCs w:val="22"/>
                <w:rtl/>
              </w:rPr>
            </w:pPr>
            <w:ins w:id="320" w:author="דגנית סמי" w:date="2024-01-22T13:35:00Z">
              <w:r>
                <w:rPr>
                  <w:rFonts w:ascii="David" w:hAnsi="David" w:cs="David" w:hint="cs"/>
                  <w:b/>
                  <w:bCs/>
                  <w:color w:val="000000"/>
                  <w:sz w:val="22"/>
                  <w:szCs w:val="22"/>
                  <w:rtl/>
                </w:rPr>
                <w:t xml:space="preserve">למילוי על ידי המציע יש להקיף </w:t>
              </w:r>
            </w:ins>
            <w:ins w:id="321" w:author="דגנית סמי" w:date="2024-01-22T13:36:00Z">
              <w:r>
                <w:rPr>
                  <w:rFonts w:ascii="David" w:hAnsi="David" w:cs="David" w:hint="cs"/>
                  <w:b/>
                  <w:bCs/>
                  <w:color w:val="000000"/>
                  <w:sz w:val="22"/>
                  <w:szCs w:val="22"/>
                  <w:rtl/>
                </w:rPr>
                <w:t xml:space="preserve">את הבחירה </w:t>
              </w:r>
            </w:ins>
            <w:ins w:id="322" w:author="דגנית סמי" w:date="2024-01-22T13:35:00Z">
              <w:r>
                <w:rPr>
                  <w:rFonts w:ascii="David" w:hAnsi="David" w:cs="David" w:hint="cs"/>
                  <w:b/>
                  <w:bCs/>
                  <w:color w:val="000000"/>
                  <w:sz w:val="22"/>
                  <w:szCs w:val="22"/>
                  <w:rtl/>
                </w:rPr>
                <w:t>בעיגול</w:t>
              </w:r>
            </w:ins>
          </w:p>
        </w:tc>
        <w:tc>
          <w:tcPr>
            <w:tcW w:w="1748" w:type="dxa"/>
            <w:shd w:val="clear" w:color="auto" w:fill="D9D9D9" w:themeFill="background1" w:themeFillShade="D9"/>
            <w:tcPrChange w:id="323" w:author="דגנית סמי" w:date="2024-01-22T13:35:00Z">
              <w:tcPr>
                <w:tcW w:w="2217" w:type="dxa"/>
                <w:shd w:val="clear" w:color="auto" w:fill="D9D9D9" w:themeFill="background1" w:themeFillShade="D9"/>
              </w:tcPr>
            </w:tcPrChange>
          </w:tcPr>
          <w:p w14:paraId="09AEDD8A" w14:textId="4B91CEA1" w:rsidR="00FF2518" w:rsidRPr="00010D5F" w:rsidRDefault="00FF2518" w:rsidP="006A1E47">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 לשובר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בש"ח כולל מע"מ</w:t>
            </w:r>
          </w:p>
        </w:tc>
        <w:tc>
          <w:tcPr>
            <w:tcW w:w="1343" w:type="dxa"/>
            <w:shd w:val="clear" w:color="auto" w:fill="D9D9D9" w:themeFill="background1" w:themeFillShade="D9"/>
            <w:tcPrChange w:id="324" w:author="דגנית סמי" w:date="2024-01-22T13:35:00Z">
              <w:tcPr>
                <w:tcW w:w="1559" w:type="dxa"/>
                <w:shd w:val="clear" w:color="auto" w:fill="D9D9D9" w:themeFill="background1" w:themeFillShade="D9"/>
              </w:tcPr>
            </w:tcPrChange>
          </w:tcPr>
          <w:p w14:paraId="1475ABBC" w14:textId="77777777" w:rsidR="00FF2518" w:rsidRDefault="00FF2518" w:rsidP="008D6B47">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כמות יחידות התמחור לחישוב ציון המחיר</w:t>
            </w:r>
          </w:p>
          <w:p w14:paraId="014A1268" w14:textId="77777777" w:rsidR="00FF2518" w:rsidRPr="00010D5F" w:rsidRDefault="00FF2518" w:rsidP="008D6B47">
            <w:pPr>
              <w:tabs>
                <w:tab w:val="left" w:pos="509"/>
              </w:tabs>
              <w:rPr>
                <w:rFonts w:ascii="David" w:hAnsi="David" w:cs="David"/>
                <w:b/>
                <w:bCs/>
                <w:color w:val="000000"/>
                <w:sz w:val="22"/>
                <w:szCs w:val="22"/>
                <w:rtl/>
              </w:rPr>
            </w:pPr>
          </w:p>
        </w:tc>
        <w:tc>
          <w:tcPr>
            <w:tcW w:w="1344" w:type="dxa"/>
            <w:shd w:val="clear" w:color="auto" w:fill="D9D9D9" w:themeFill="background1" w:themeFillShade="D9"/>
            <w:tcPrChange w:id="325" w:author="דגנית סמי" w:date="2024-01-22T13:35:00Z">
              <w:tcPr>
                <w:tcW w:w="1560" w:type="dxa"/>
                <w:shd w:val="clear" w:color="auto" w:fill="D9D9D9" w:themeFill="background1" w:themeFillShade="D9"/>
              </w:tcPr>
            </w:tcPrChange>
          </w:tcPr>
          <w:p w14:paraId="11B0E1B9" w14:textId="77777777" w:rsidR="00FF2518" w:rsidRDefault="00FF2518" w:rsidP="008D6B47">
            <w:pPr>
              <w:tabs>
                <w:tab w:val="left" w:pos="509"/>
              </w:tabs>
              <w:jc w:val="center"/>
              <w:rPr>
                <w:rFonts w:ascii="David" w:hAnsi="David" w:cs="David"/>
                <w:b/>
                <w:bCs/>
                <w:color w:val="000000"/>
                <w:sz w:val="22"/>
                <w:szCs w:val="22"/>
                <w:rtl/>
              </w:rPr>
            </w:pPr>
            <w:bookmarkStart w:id="326" w:name="show_pricing_by_quantity_col"/>
            <w:r>
              <w:rPr>
                <w:rFonts w:ascii="David" w:hAnsi="David" w:cs="David" w:hint="cs"/>
                <w:b/>
                <w:bCs/>
                <w:color w:val="000000"/>
                <w:sz w:val="22"/>
                <w:szCs w:val="22"/>
                <w:rtl/>
              </w:rPr>
              <w:t>כמות יחידות התמחור לחישוב ציון המחיר</w:t>
            </w:r>
            <w:bookmarkEnd w:id="326"/>
          </w:p>
          <w:p w14:paraId="49D023B0" w14:textId="77777777" w:rsidR="00FF2518" w:rsidRPr="00010D5F" w:rsidRDefault="00FF2518" w:rsidP="008D6B47">
            <w:pPr>
              <w:tabs>
                <w:tab w:val="left" w:pos="509"/>
              </w:tabs>
              <w:rPr>
                <w:rFonts w:ascii="David" w:hAnsi="David" w:cs="David"/>
                <w:b/>
                <w:bCs/>
                <w:color w:val="000000"/>
                <w:sz w:val="22"/>
                <w:szCs w:val="22"/>
                <w:rtl/>
              </w:rPr>
            </w:pPr>
          </w:p>
        </w:tc>
      </w:tr>
      <w:tr w:rsidR="00FF2518" w14:paraId="0E74F070" w14:textId="77777777" w:rsidTr="00FF2518">
        <w:tc>
          <w:tcPr>
            <w:tcW w:w="2257" w:type="dxa"/>
            <w:tcPrChange w:id="327" w:author="דגנית סמי" w:date="2024-01-22T13:35:00Z">
              <w:tcPr>
                <w:tcW w:w="2934" w:type="dxa"/>
              </w:tcPr>
            </w:tcPrChange>
          </w:tcPr>
          <w:p w14:paraId="09549F23" w14:textId="77777777" w:rsidR="00FF2518" w:rsidRPr="00010D5F" w:rsidRDefault="00FF2518" w:rsidP="008D6B47">
            <w:pPr>
              <w:rPr>
                <w:rFonts w:ascii="David" w:hAnsi="David" w:cs="David"/>
                <w:kern w:val="28"/>
                <w:sz w:val="22"/>
                <w:szCs w:val="22"/>
                <w:rtl/>
              </w:rPr>
            </w:pPr>
            <w:bookmarkStart w:id="328" w:name="Hatzaa_Yechidat_Timhur1"/>
            <w:bookmarkStart w:id="329" w:name="show_HatzaatMehir1"/>
            <w:r w:rsidRPr="00010D5F">
              <w:rPr>
                <w:rFonts w:ascii="David" w:hAnsi="David" w:cs="David" w:hint="eastAsia"/>
                <w:kern w:val="28"/>
                <w:sz w:val="22"/>
                <w:szCs w:val="22"/>
                <w:rtl/>
              </w:rPr>
              <w:t xml:space="preserve">שובר מתנה בשווי של 400 ש"ח כולל </w:t>
            </w:r>
            <w:bookmarkEnd w:id="328"/>
            <w:r>
              <w:rPr>
                <w:rFonts w:ascii="David" w:hAnsi="David" w:cs="David" w:hint="cs"/>
                <w:kern w:val="28"/>
                <w:sz w:val="22"/>
                <w:szCs w:val="22"/>
                <w:rtl/>
              </w:rPr>
              <w:t>אספקה</w:t>
            </w:r>
          </w:p>
        </w:tc>
        <w:tc>
          <w:tcPr>
            <w:tcW w:w="1578" w:type="dxa"/>
            <w:tcPrChange w:id="330" w:author="דגנית סמי" w:date="2024-01-22T13:35:00Z">
              <w:tcPr>
                <w:tcW w:w="2217" w:type="dxa"/>
              </w:tcPr>
            </w:tcPrChange>
          </w:tcPr>
          <w:p w14:paraId="17F4D4E0" w14:textId="2B60202B" w:rsidR="00FF2518" w:rsidRPr="00010D5F" w:rsidRDefault="00FF2518" w:rsidP="008D6B47">
            <w:pPr>
              <w:rPr>
                <w:ins w:id="331" w:author="דגנית סמי" w:date="2024-01-22T13:35:00Z"/>
                <w:rFonts w:ascii="David" w:hAnsi="David" w:cs="David"/>
                <w:kern w:val="28"/>
                <w:sz w:val="22"/>
                <w:szCs w:val="22"/>
              </w:rPr>
            </w:pPr>
            <w:ins w:id="332" w:author="דגנית סמי" w:date="2024-01-22T13:36:00Z">
              <w:r>
                <w:rPr>
                  <w:rFonts w:ascii="David" w:hAnsi="David" w:cs="David" w:hint="cs"/>
                  <w:kern w:val="28"/>
                  <w:sz w:val="22"/>
                  <w:szCs w:val="22"/>
                  <w:rtl/>
                </w:rPr>
                <w:t>דיגיטלי/ פיסי</w:t>
              </w:r>
            </w:ins>
          </w:p>
        </w:tc>
        <w:tc>
          <w:tcPr>
            <w:tcW w:w="1748" w:type="dxa"/>
            <w:tcPrChange w:id="333" w:author="דגנית סמי" w:date="2024-01-22T13:35:00Z">
              <w:tcPr>
                <w:tcW w:w="2217" w:type="dxa"/>
              </w:tcPr>
            </w:tcPrChange>
          </w:tcPr>
          <w:p w14:paraId="0E69C215" w14:textId="20CA9CFA" w:rsidR="00FF2518" w:rsidRPr="00010D5F" w:rsidRDefault="00FF2518" w:rsidP="008D6B47">
            <w:pPr>
              <w:rPr>
                <w:rFonts w:ascii="David" w:hAnsi="David" w:cs="David"/>
                <w:kern w:val="28"/>
                <w:sz w:val="22"/>
                <w:szCs w:val="22"/>
              </w:rPr>
            </w:pPr>
          </w:p>
        </w:tc>
        <w:tc>
          <w:tcPr>
            <w:tcW w:w="1343" w:type="dxa"/>
            <w:tcPrChange w:id="334" w:author="דגנית סמי" w:date="2024-01-22T13:35:00Z">
              <w:tcPr>
                <w:tcW w:w="1559" w:type="dxa"/>
              </w:tcPr>
            </w:tcPrChange>
          </w:tcPr>
          <w:p w14:paraId="0A47543B" w14:textId="77777777" w:rsidR="00FF2518" w:rsidRPr="001A42FE" w:rsidRDefault="00FF2518" w:rsidP="008D6B47">
            <w:pPr>
              <w:jc w:val="center"/>
              <w:rPr>
                <w:rFonts w:ascii="David" w:hAnsi="David" w:cs="David"/>
                <w:kern w:val="28"/>
                <w:sz w:val="22"/>
                <w:szCs w:val="22"/>
                <w:rtl/>
              </w:rPr>
            </w:pPr>
            <w:r>
              <w:rPr>
                <w:rFonts w:ascii="David" w:hAnsi="David" w:cs="David" w:hint="cs"/>
                <w:kern w:val="28"/>
                <w:sz w:val="22"/>
                <w:szCs w:val="22"/>
                <w:rtl/>
              </w:rPr>
              <w:t>2400</w:t>
            </w:r>
          </w:p>
        </w:tc>
        <w:tc>
          <w:tcPr>
            <w:tcW w:w="1344" w:type="dxa"/>
            <w:tcPrChange w:id="335" w:author="דגנית סמי" w:date="2024-01-22T13:35:00Z">
              <w:tcPr>
                <w:tcW w:w="1560" w:type="dxa"/>
              </w:tcPr>
            </w:tcPrChange>
          </w:tcPr>
          <w:p w14:paraId="6D77228A" w14:textId="77777777" w:rsidR="00FF2518" w:rsidRPr="001A42FE" w:rsidRDefault="00FF2518" w:rsidP="008D6B47">
            <w:pPr>
              <w:jc w:val="center"/>
              <w:rPr>
                <w:rFonts w:ascii="David" w:hAnsi="David" w:cs="David"/>
                <w:kern w:val="28"/>
                <w:sz w:val="22"/>
                <w:szCs w:val="22"/>
                <w:rtl/>
              </w:rPr>
            </w:pPr>
            <w:r>
              <w:rPr>
                <w:rFonts w:ascii="David" w:hAnsi="David" w:cs="David" w:hint="cs"/>
                <w:kern w:val="28"/>
                <w:sz w:val="22"/>
                <w:szCs w:val="22"/>
                <w:rtl/>
              </w:rPr>
              <w:t>100%</w:t>
            </w:r>
          </w:p>
        </w:tc>
      </w:tr>
      <w:tr w:rsidR="00FF2518" w14:paraId="7ADA7577" w14:textId="77777777" w:rsidTr="00FF2518">
        <w:tc>
          <w:tcPr>
            <w:tcW w:w="2257" w:type="dxa"/>
            <w:tcPrChange w:id="336" w:author="דגנית סמי" w:date="2024-01-22T13:35:00Z">
              <w:tcPr>
                <w:tcW w:w="2934" w:type="dxa"/>
              </w:tcPr>
            </w:tcPrChange>
          </w:tcPr>
          <w:p w14:paraId="3738A62B" w14:textId="77777777" w:rsidR="00FF2518" w:rsidRPr="00010D5F" w:rsidRDefault="00FF2518" w:rsidP="00FF2518">
            <w:pPr>
              <w:rPr>
                <w:rFonts w:ascii="David" w:hAnsi="David" w:cs="David"/>
                <w:kern w:val="28"/>
                <w:sz w:val="22"/>
                <w:szCs w:val="22"/>
                <w:rtl/>
              </w:rPr>
            </w:pPr>
            <w:bookmarkStart w:id="337" w:name="Hatzaa_Yechidat_Timhur2"/>
            <w:bookmarkEnd w:id="329"/>
            <w:r w:rsidRPr="00A77CDC">
              <w:rPr>
                <w:rFonts w:ascii="David" w:hAnsi="David" w:cs="David" w:hint="cs"/>
                <w:kern w:val="28"/>
                <w:sz w:val="22"/>
                <w:szCs w:val="22"/>
                <w:rtl/>
              </w:rPr>
              <w:t xml:space="preserve">שובר מתנה בשווי של </w:t>
            </w:r>
            <w:r>
              <w:rPr>
                <w:rFonts w:ascii="David" w:hAnsi="David" w:cs="David" w:hint="cs"/>
                <w:kern w:val="28"/>
                <w:sz w:val="22"/>
                <w:szCs w:val="22"/>
                <w:rtl/>
              </w:rPr>
              <w:t>150</w:t>
            </w:r>
            <w:r w:rsidRPr="00A77CDC">
              <w:rPr>
                <w:rFonts w:ascii="David" w:hAnsi="David" w:cs="David" w:hint="cs"/>
                <w:kern w:val="28"/>
                <w:sz w:val="22"/>
                <w:szCs w:val="22"/>
                <w:rtl/>
              </w:rPr>
              <w:t xml:space="preserve"> ש"ח כולל </w:t>
            </w:r>
            <w:r>
              <w:rPr>
                <w:rFonts w:ascii="David" w:hAnsi="David" w:cs="David" w:hint="cs"/>
                <w:kern w:val="28"/>
                <w:sz w:val="22"/>
                <w:szCs w:val="22"/>
                <w:rtl/>
              </w:rPr>
              <w:t xml:space="preserve"> אספקה</w:t>
            </w:r>
            <w:bookmarkEnd w:id="337"/>
          </w:p>
        </w:tc>
        <w:tc>
          <w:tcPr>
            <w:tcW w:w="1578" w:type="dxa"/>
            <w:tcPrChange w:id="338" w:author="דגנית סמי" w:date="2024-01-22T13:35:00Z">
              <w:tcPr>
                <w:tcW w:w="2217" w:type="dxa"/>
              </w:tcPr>
            </w:tcPrChange>
          </w:tcPr>
          <w:p w14:paraId="16C10EA0" w14:textId="24289C6C" w:rsidR="00FF2518" w:rsidRPr="00010D5F" w:rsidRDefault="00FF2518" w:rsidP="00FF2518">
            <w:pPr>
              <w:rPr>
                <w:ins w:id="339" w:author="דגנית סמי" w:date="2024-01-22T13:35:00Z"/>
                <w:rFonts w:ascii="David" w:hAnsi="David" w:cs="David"/>
                <w:kern w:val="28"/>
                <w:sz w:val="22"/>
                <w:szCs w:val="22"/>
                <w:rtl/>
              </w:rPr>
            </w:pPr>
            <w:ins w:id="340" w:author="דגנית סמי" w:date="2024-01-22T13:36:00Z">
              <w:r w:rsidRPr="00D83656">
                <w:rPr>
                  <w:rFonts w:ascii="David" w:hAnsi="David" w:cs="David" w:hint="cs"/>
                  <w:kern w:val="28"/>
                  <w:sz w:val="22"/>
                  <w:szCs w:val="22"/>
                  <w:rtl/>
                </w:rPr>
                <w:t>דיגיטלי/ פיסי</w:t>
              </w:r>
            </w:ins>
          </w:p>
        </w:tc>
        <w:tc>
          <w:tcPr>
            <w:tcW w:w="1748" w:type="dxa"/>
            <w:tcPrChange w:id="341" w:author="דגנית סמי" w:date="2024-01-22T13:35:00Z">
              <w:tcPr>
                <w:tcW w:w="2217" w:type="dxa"/>
              </w:tcPr>
            </w:tcPrChange>
          </w:tcPr>
          <w:p w14:paraId="134BA347" w14:textId="269755BE" w:rsidR="00FF2518" w:rsidRPr="00010D5F" w:rsidRDefault="00FF2518" w:rsidP="00FF2518">
            <w:pPr>
              <w:rPr>
                <w:rFonts w:ascii="David" w:hAnsi="David" w:cs="David"/>
                <w:kern w:val="28"/>
                <w:sz w:val="22"/>
                <w:szCs w:val="22"/>
                <w:rtl/>
              </w:rPr>
            </w:pPr>
          </w:p>
        </w:tc>
        <w:tc>
          <w:tcPr>
            <w:tcW w:w="1343" w:type="dxa"/>
            <w:tcPrChange w:id="342" w:author="דגנית סמי" w:date="2024-01-22T13:35:00Z">
              <w:tcPr>
                <w:tcW w:w="1559" w:type="dxa"/>
              </w:tcPr>
            </w:tcPrChange>
          </w:tcPr>
          <w:p w14:paraId="57C3A499" w14:textId="77777777" w:rsidR="00FF2518" w:rsidRPr="008F4383" w:rsidRDefault="00FF2518" w:rsidP="00FF2518">
            <w:pPr>
              <w:jc w:val="center"/>
              <w:rPr>
                <w:rFonts w:ascii="David" w:hAnsi="David" w:cs="David"/>
                <w:kern w:val="28"/>
                <w:sz w:val="22"/>
                <w:szCs w:val="22"/>
                <w:rtl/>
              </w:rPr>
            </w:pPr>
            <w:r>
              <w:rPr>
                <w:rFonts w:ascii="David" w:hAnsi="David" w:cs="David" w:hint="cs"/>
                <w:kern w:val="28"/>
                <w:sz w:val="22"/>
                <w:szCs w:val="22"/>
                <w:rtl/>
              </w:rPr>
              <w:t>2400</w:t>
            </w:r>
          </w:p>
        </w:tc>
        <w:tc>
          <w:tcPr>
            <w:tcW w:w="1344" w:type="dxa"/>
            <w:tcPrChange w:id="343" w:author="דגנית סמי" w:date="2024-01-22T13:35:00Z">
              <w:tcPr>
                <w:tcW w:w="1560" w:type="dxa"/>
              </w:tcPr>
            </w:tcPrChange>
          </w:tcPr>
          <w:p w14:paraId="078E5834" w14:textId="77777777" w:rsidR="00FF2518" w:rsidRDefault="00FF2518" w:rsidP="00FF2518">
            <w:pPr>
              <w:jc w:val="center"/>
            </w:pPr>
            <w:r w:rsidRPr="00777056">
              <w:rPr>
                <w:rFonts w:ascii="David" w:hAnsi="David" w:cs="David" w:hint="cs"/>
                <w:kern w:val="28"/>
                <w:sz w:val="22"/>
                <w:szCs w:val="22"/>
                <w:rtl/>
              </w:rPr>
              <w:t>100%</w:t>
            </w:r>
          </w:p>
        </w:tc>
      </w:tr>
      <w:tr w:rsidR="00FF2518" w14:paraId="7C3A0F8E" w14:textId="77777777" w:rsidTr="00FF2518">
        <w:tc>
          <w:tcPr>
            <w:tcW w:w="2257" w:type="dxa"/>
            <w:tcPrChange w:id="344" w:author="דגנית סמי" w:date="2024-01-22T13:35:00Z">
              <w:tcPr>
                <w:tcW w:w="2934" w:type="dxa"/>
              </w:tcPr>
            </w:tcPrChange>
          </w:tcPr>
          <w:p w14:paraId="29D94760" w14:textId="77777777" w:rsidR="00FF2518" w:rsidRPr="00A77CDC" w:rsidRDefault="00FF2518" w:rsidP="00FF2518">
            <w:pPr>
              <w:rPr>
                <w:rFonts w:ascii="David" w:hAnsi="David" w:cs="David"/>
                <w:kern w:val="28"/>
                <w:sz w:val="22"/>
                <w:szCs w:val="22"/>
                <w:rtl/>
              </w:rPr>
            </w:pPr>
            <w:r w:rsidRPr="00A77CDC">
              <w:rPr>
                <w:rFonts w:ascii="David" w:hAnsi="David" w:cs="David" w:hint="cs"/>
                <w:kern w:val="28"/>
                <w:sz w:val="22"/>
                <w:szCs w:val="22"/>
                <w:rtl/>
              </w:rPr>
              <w:t xml:space="preserve">שובר מתנה בשווי של 250 ש"ח כולל </w:t>
            </w:r>
            <w:r>
              <w:rPr>
                <w:rFonts w:ascii="David" w:hAnsi="David" w:cs="David" w:hint="cs"/>
                <w:kern w:val="28"/>
                <w:sz w:val="22"/>
                <w:szCs w:val="22"/>
                <w:rtl/>
              </w:rPr>
              <w:t xml:space="preserve"> אספקה</w:t>
            </w:r>
          </w:p>
        </w:tc>
        <w:tc>
          <w:tcPr>
            <w:tcW w:w="1578" w:type="dxa"/>
            <w:tcPrChange w:id="345" w:author="דגנית סמי" w:date="2024-01-22T13:35:00Z">
              <w:tcPr>
                <w:tcW w:w="2217" w:type="dxa"/>
              </w:tcPr>
            </w:tcPrChange>
          </w:tcPr>
          <w:p w14:paraId="42FFDABC" w14:textId="4505953B" w:rsidR="00FF2518" w:rsidRPr="00010D5F" w:rsidRDefault="00FF2518" w:rsidP="00FF2518">
            <w:pPr>
              <w:rPr>
                <w:ins w:id="346" w:author="דגנית סמי" w:date="2024-01-22T13:35:00Z"/>
                <w:rFonts w:ascii="David" w:hAnsi="David" w:cs="David"/>
                <w:kern w:val="28"/>
                <w:sz w:val="22"/>
                <w:szCs w:val="22"/>
                <w:rtl/>
              </w:rPr>
            </w:pPr>
            <w:ins w:id="347" w:author="דגנית סמי" w:date="2024-01-22T13:36:00Z">
              <w:r w:rsidRPr="00D83656">
                <w:rPr>
                  <w:rFonts w:ascii="David" w:hAnsi="David" w:cs="David" w:hint="cs"/>
                  <w:kern w:val="28"/>
                  <w:sz w:val="22"/>
                  <w:szCs w:val="22"/>
                  <w:rtl/>
                </w:rPr>
                <w:t>דיגיטלי/ פיסי</w:t>
              </w:r>
            </w:ins>
          </w:p>
        </w:tc>
        <w:tc>
          <w:tcPr>
            <w:tcW w:w="1748" w:type="dxa"/>
            <w:tcPrChange w:id="348" w:author="דגנית סמי" w:date="2024-01-22T13:35:00Z">
              <w:tcPr>
                <w:tcW w:w="2217" w:type="dxa"/>
              </w:tcPr>
            </w:tcPrChange>
          </w:tcPr>
          <w:p w14:paraId="0F93EC25" w14:textId="075AD73C" w:rsidR="00FF2518" w:rsidRPr="00010D5F" w:rsidRDefault="00FF2518" w:rsidP="00FF2518">
            <w:pPr>
              <w:rPr>
                <w:rFonts w:ascii="David" w:hAnsi="David" w:cs="David"/>
                <w:kern w:val="28"/>
                <w:sz w:val="22"/>
                <w:szCs w:val="22"/>
                <w:rtl/>
              </w:rPr>
            </w:pPr>
          </w:p>
        </w:tc>
        <w:tc>
          <w:tcPr>
            <w:tcW w:w="1343" w:type="dxa"/>
            <w:tcPrChange w:id="349" w:author="דגנית סמי" w:date="2024-01-22T13:35:00Z">
              <w:tcPr>
                <w:tcW w:w="1559" w:type="dxa"/>
              </w:tcPr>
            </w:tcPrChange>
          </w:tcPr>
          <w:p w14:paraId="38D6F8BF" w14:textId="77777777" w:rsidR="00FF2518" w:rsidRPr="008F4383" w:rsidRDefault="00FF2518" w:rsidP="00FF2518">
            <w:pPr>
              <w:jc w:val="center"/>
              <w:rPr>
                <w:rFonts w:ascii="David" w:hAnsi="David" w:cs="David"/>
                <w:kern w:val="28"/>
                <w:sz w:val="22"/>
                <w:szCs w:val="22"/>
                <w:rtl/>
              </w:rPr>
            </w:pPr>
            <w:r>
              <w:rPr>
                <w:rFonts w:ascii="David" w:hAnsi="David" w:cs="David" w:hint="cs"/>
                <w:kern w:val="28"/>
                <w:sz w:val="22"/>
                <w:szCs w:val="22"/>
                <w:rtl/>
              </w:rPr>
              <w:t>300</w:t>
            </w:r>
          </w:p>
        </w:tc>
        <w:tc>
          <w:tcPr>
            <w:tcW w:w="1344" w:type="dxa"/>
            <w:tcPrChange w:id="350" w:author="דגנית סמי" w:date="2024-01-22T13:35:00Z">
              <w:tcPr>
                <w:tcW w:w="1560" w:type="dxa"/>
              </w:tcPr>
            </w:tcPrChange>
          </w:tcPr>
          <w:p w14:paraId="2A117ECC" w14:textId="77777777" w:rsidR="00FF2518" w:rsidRDefault="00FF2518" w:rsidP="00FF2518">
            <w:pPr>
              <w:jc w:val="center"/>
            </w:pPr>
            <w:r w:rsidRPr="00777056">
              <w:rPr>
                <w:rFonts w:ascii="David" w:hAnsi="David" w:cs="David" w:hint="cs"/>
                <w:kern w:val="28"/>
                <w:sz w:val="22"/>
                <w:szCs w:val="22"/>
                <w:rtl/>
              </w:rPr>
              <w:t>100%</w:t>
            </w:r>
          </w:p>
        </w:tc>
      </w:tr>
    </w:tbl>
    <w:p w14:paraId="5A73A44F" w14:textId="77777777" w:rsidR="00C62405" w:rsidRDefault="00C62405" w:rsidP="00C62405">
      <w:pPr>
        <w:rPr>
          <w:rFonts w:ascii="David" w:hAnsi="David" w:cs="David"/>
          <w:kern w:val="28"/>
        </w:rPr>
      </w:pPr>
    </w:p>
    <w:bookmarkEnd w:id="315"/>
    <w:p w14:paraId="5FCE2025" w14:textId="77777777" w:rsidR="00C62405" w:rsidRPr="00B11CA4" w:rsidRDefault="00C62405" w:rsidP="008D6B47">
      <w:pPr>
        <w:numPr>
          <w:ilvl w:val="0"/>
          <w:numId w:val="61"/>
        </w:numPr>
        <w:spacing w:line="276" w:lineRule="auto"/>
        <w:jc w:val="both"/>
        <w:rPr>
          <w:rFonts w:ascii="David" w:hAnsi="David" w:cs="David"/>
          <w:kern w:val="28"/>
          <w:rtl/>
        </w:rPr>
      </w:pPr>
      <w:r>
        <w:rPr>
          <w:rFonts w:ascii="David" w:hAnsi="David" w:cs="David" w:hint="cs"/>
          <w:kern w:val="28"/>
          <w:rtl/>
        </w:rPr>
        <w:t>המחיר המוצע יהיה הסכום הסופי, וכולל בתוכו מע"מ וכל מס או תשלום אחר, כגון: אספקה והובלה שעל המזמין לשלם לזוכה.</w:t>
      </w:r>
    </w:p>
    <w:p w14:paraId="01B41E9C" w14:textId="77777777" w:rsidR="00C62405" w:rsidRDefault="00C62405" w:rsidP="008D6B47">
      <w:pPr>
        <w:numPr>
          <w:ilvl w:val="0"/>
          <w:numId w:val="61"/>
        </w:numPr>
        <w:spacing w:line="276"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7607011D" w14:textId="77777777" w:rsidR="00C62405" w:rsidRPr="00B11CA4" w:rsidRDefault="00C62405" w:rsidP="008D6B47">
      <w:pPr>
        <w:numPr>
          <w:ilvl w:val="0"/>
          <w:numId w:val="61"/>
        </w:numPr>
        <w:spacing w:line="276" w:lineRule="auto"/>
        <w:jc w:val="both"/>
        <w:rPr>
          <w:rFonts w:ascii="David" w:hAnsi="David" w:cs="David"/>
          <w:kern w:val="28"/>
        </w:rPr>
      </w:pPr>
      <w:r w:rsidRPr="00B11CA4">
        <w:rPr>
          <w:rFonts w:ascii="David" w:hAnsi="David" w:cs="David" w:hint="cs"/>
          <w:kern w:val="28"/>
          <w:rtl/>
        </w:rPr>
        <w:t>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05C2A975" w14:textId="49C0647A" w:rsidR="00C62405" w:rsidRDefault="00C62405" w:rsidP="008D6B47">
      <w:pPr>
        <w:numPr>
          <w:ilvl w:val="0"/>
          <w:numId w:val="61"/>
        </w:numPr>
        <w:spacing w:line="276" w:lineRule="auto"/>
        <w:jc w:val="both"/>
        <w:rPr>
          <w:rFonts w:ascii="David" w:hAnsi="David" w:cs="David"/>
          <w:kern w:val="28"/>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74DB757B" w14:textId="2236F5BC" w:rsidR="00A51F27" w:rsidRDefault="00A51F27" w:rsidP="00A51F27">
      <w:pPr>
        <w:spacing w:line="276" w:lineRule="auto"/>
        <w:ind w:left="720"/>
        <w:jc w:val="both"/>
        <w:rPr>
          <w:rFonts w:ascii="David" w:hAnsi="David" w:cs="David"/>
          <w:kern w:val="28"/>
          <w:rtl/>
        </w:rPr>
      </w:pPr>
    </w:p>
    <w:p w14:paraId="317DDF20" w14:textId="77777777" w:rsidR="00A51F27" w:rsidRDefault="00A51F27" w:rsidP="00A51F27">
      <w:pPr>
        <w:spacing w:line="276" w:lineRule="auto"/>
        <w:ind w:left="720"/>
        <w:jc w:val="both"/>
        <w:rPr>
          <w:rFonts w:ascii="David" w:hAnsi="David" w:cs="David"/>
          <w:kern w:val="28"/>
        </w:rPr>
      </w:pPr>
    </w:p>
    <w:p w14:paraId="433B697F" w14:textId="77777777" w:rsidR="00C62405" w:rsidRPr="00324B05" w:rsidRDefault="00C62405" w:rsidP="00C6240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594B0B78" w14:textId="77777777" w:rsidR="00C62405" w:rsidRDefault="00C62405" w:rsidP="00C6240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F03EEBC" w14:textId="77777777" w:rsidR="00C62405" w:rsidRPr="00324B05" w:rsidRDefault="00C62405" w:rsidP="00C6240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lastRenderedPageBreak/>
        <w:t xml:space="preserve">  וחתימת מורשה חתימה של המציע</w:t>
      </w:r>
    </w:p>
    <w:p w14:paraId="44EA6A9A" w14:textId="379F6E1C" w:rsidR="00A41EEE" w:rsidRDefault="00A41EEE" w:rsidP="00B82A66">
      <w:pPr>
        <w:jc w:val="center"/>
        <w:rPr>
          <w:rFonts w:ascii="David" w:hAnsi="David" w:cs="David"/>
          <w:bCs/>
          <w:i/>
          <w:caps/>
          <w:spacing w:val="15"/>
          <w:kern w:val="28"/>
          <w:sz w:val="28"/>
          <w:szCs w:val="28"/>
          <w:u w:val="single"/>
          <w:rtl/>
        </w:rPr>
      </w:pPr>
      <w:bookmarkStart w:id="351" w:name="_Toc501466169"/>
      <w:bookmarkStart w:id="352" w:name="_Toc504992928"/>
      <w:bookmarkStart w:id="353" w:name="_Toc44931952"/>
      <w:bookmarkStart w:id="354" w:name="_Toc44932039"/>
      <w:bookmarkStart w:id="355" w:name="_Toc53331373"/>
      <w:bookmarkStart w:id="356" w:name="show_IsNotHumanResources_5"/>
      <w:bookmarkEnd w:id="306"/>
      <w:bookmarkEnd w:id="310"/>
      <w:r w:rsidRPr="00B82A66">
        <w:rPr>
          <w:rFonts w:ascii="David" w:hAnsi="David" w:cs="David" w:hint="cs"/>
          <w:bCs/>
          <w:i/>
          <w:caps/>
          <w:spacing w:val="15"/>
          <w:kern w:val="28"/>
          <w:sz w:val="28"/>
          <w:szCs w:val="28"/>
          <w:u w:val="single"/>
          <w:rtl/>
        </w:rPr>
        <w:t>נספח</w:t>
      </w:r>
      <w:r w:rsidR="00B82A66">
        <w:rPr>
          <w:rFonts w:ascii="David" w:hAnsi="David" w:cs="David" w:hint="cs"/>
          <w:bCs/>
          <w:i/>
          <w:caps/>
          <w:spacing w:val="15"/>
          <w:kern w:val="28"/>
          <w:sz w:val="28"/>
          <w:szCs w:val="28"/>
          <w:u w:val="single"/>
          <w:rtl/>
        </w:rPr>
        <w:t xml:space="preserve"> לטופס הצעת המחיר</w:t>
      </w:r>
      <w:r w:rsidRPr="00B82A66">
        <w:rPr>
          <w:rFonts w:ascii="David" w:hAnsi="David" w:cs="David" w:hint="cs"/>
          <w:bCs/>
          <w:i/>
          <w:caps/>
          <w:spacing w:val="15"/>
          <w:kern w:val="28"/>
          <w:sz w:val="28"/>
          <w:szCs w:val="28"/>
          <w:u w:val="single"/>
          <w:rtl/>
        </w:rPr>
        <w:t xml:space="preserve"> </w:t>
      </w:r>
      <w:r w:rsidR="00B82A66" w:rsidRPr="00B82A66">
        <w:rPr>
          <w:rFonts w:ascii="David" w:hAnsi="David" w:cs="David" w:hint="cs"/>
          <w:bCs/>
          <w:i/>
          <w:caps/>
          <w:spacing w:val="15"/>
          <w:kern w:val="28"/>
          <w:sz w:val="28"/>
          <w:szCs w:val="28"/>
          <w:u w:val="single"/>
          <w:rtl/>
        </w:rPr>
        <w:t>-</w:t>
      </w:r>
      <w:r w:rsidRPr="00B82A66">
        <w:rPr>
          <w:rFonts w:ascii="David" w:hAnsi="David" w:cs="David" w:hint="cs"/>
          <w:bCs/>
          <w:i/>
          <w:caps/>
          <w:spacing w:val="15"/>
          <w:kern w:val="28"/>
          <w:sz w:val="28"/>
          <w:szCs w:val="28"/>
          <w:u w:val="single"/>
          <w:rtl/>
        </w:rPr>
        <w:t xml:space="preserve"> תצהיר </w:t>
      </w:r>
    </w:p>
    <w:p w14:paraId="70087AA5" w14:textId="77777777" w:rsidR="00DC1720" w:rsidRDefault="00DC1720" w:rsidP="00DC1720">
      <w:pPr>
        <w:jc w:val="center"/>
        <w:rPr>
          <w:rFonts w:ascii="David" w:hAnsi="David" w:cs="David"/>
          <w:b/>
          <w:bCs/>
          <w:kern w:val="28"/>
          <w:sz w:val="28"/>
          <w:szCs w:val="28"/>
          <w:rtl/>
        </w:rPr>
      </w:pPr>
    </w:p>
    <w:p w14:paraId="105610F1" w14:textId="77777777" w:rsidR="00DC1720" w:rsidRPr="00324B05" w:rsidRDefault="00DC1720" w:rsidP="00DC1720">
      <w:pPr>
        <w:jc w:val="center"/>
        <w:rPr>
          <w:rFonts w:ascii="David" w:hAnsi="David" w:cs="David"/>
          <w:b/>
          <w:bCs/>
          <w:kern w:val="28"/>
          <w:sz w:val="28"/>
          <w:szCs w:val="28"/>
          <w:rtl/>
        </w:rPr>
      </w:pPr>
      <w:r>
        <w:rPr>
          <w:rFonts w:ascii="David" w:hAnsi="David" w:cs="David" w:hint="cs"/>
          <w:b/>
          <w:bCs/>
          <w:kern w:val="28"/>
          <w:sz w:val="28"/>
          <w:szCs w:val="28"/>
          <w:rtl/>
        </w:rPr>
        <w:t>תצהיר</w:t>
      </w:r>
      <w:r w:rsidRPr="00324B05">
        <w:rPr>
          <w:rFonts w:ascii="David" w:hAnsi="David" w:cs="David"/>
          <w:b/>
          <w:bCs/>
          <w:kern w:val="28"/>
          <w:sz w:val="28"/>
          <w:szCs w:val="28"/>
          <w:rtl/>
        </w:rPr>
        <w:t xml:space="preserve"> זה יוכנס למעטפה נפרדת</w:t>
      </w:r>
      <w:r>
        <w:rPr>
          <w:rFonts w:ascii="David" w:hAnsi="David" w:cs="David" w:hint="cs"/>
          <w:b/>
          <w:bCs/>
          <w:kern w:val="28"/>
          <w:sz w:val="28"/>
          <w:szCs w:val="28"/>
          <w:rtl/>
        </w:rPr>
        <w:t xml:space="preserve"> יחד עם נספח 1 טופס הצעת המחיר</w:t>
      </w:r>
    </w:p>
    <w:p w14:paraId="50D4B0E9" w14:textId="77777777" w:rsidR="00DC1720" w:rsidRPr="00B82A66" w:rsidRDefault="00DC1720" w:rsidP="00B82A66">
      <w:pPr>
        <w:jc w:val="center"/>
        <w:rPr>
          <w:rFonts w:ascii="David" w:hAnsi="David" w:cs="David"/>
          <w:bCs/>
          <w:i/>
          <w:caps/>
          <w:spacing w:val="15"/>
          <w:kern w:val="28"/>
          <w:sz w:val="28"/>
          <w:szCs w:val="28"/>
          <w:u w:val="single"/>
          <w:rtl/>
        </w:rPr>
      </w:pPr>
    </w:p>
    <w:p w14:paraId="0A93BFCD" w14:textId="77777777" w:rsidR="00A41EEE" w:rsidRDefault="00A41EEE" w:rsidP="00A41EEE">
      <w:pPr>
        <w:jc w:val="center"/>
        <w:rPr>
          <w:rFonts w:ascii="David" w:hAnsi="David"/>
          <w:b/>
          <w:bCs/>
          <w:u w:val="single"/>
          <w:rtl/>
        </w:rPr>
      </w:pPr>
    </w:p>
    <w:p w14:paraId="6131D730" w14:textId="77777777" w:rsidR="00A41EEE" w:rsidRPr="005E3B83" w:rsidRDefault="00A41EEE" w:rsidP="005E3B83">
      <w:pPr>
        <w:spacing w:line="360" w:lineRule="auto"/>
        <w:jc w:val="both"/>
        <w:rPr>
          <w:rFonts w:ascii="David" w:hAnsi="David" w:cs="David"/>
          <w:kern w:val="28"/>
          <w:rtl/>
        </w:rPr>
      </w:pPr>
      <w:r w:rsidRPr="005E3B83">
        <w:rPr>
          <w:rFonts w:ascii="David" w:hAnsi="David" w:cs="David"/>
          <w:kern w:val="28"/>
          <w:rtl/>
        </w:rPr>
        <w:t>אני הח"מ _______________ ת.ז. _______________ לאחר שהוזהרתי כי עלי לומר את האמת וכי אהיה צפוי/ה לעונשים הקבועים בחוק אם לא אעשה כן, מצהיר/ה בזה כדלקמן:</w:t>
      </w:r>
    </w:p>
    <w:p w14:paraId="501943B9" w14:textId="77777777" w:rsidR="00A41EEE" w:rsidRPr="005E3B83" w:rsidRDefault="00A41EEE" w:rsidP="005E3B83">
      <w:pPr>
        <w:jc w:val="both"/>
        <w:rPr>
          <w:rFonts w:ascii="David" w:hAnsi="David" w:cs="David"/>
          <w:kern w:val="28"/>
          <w:rtl/>
        </w:rPr>
      </w:pPr>
    </w:p>
    <w:p w14:paraId="7447F0A3" w14:textId="77777777" w:rsidR="00A41EEE" w:rsidRPr="005E3B83" w:rsidRDefault="00A41EEE" w:rsidP="005E3B83">
      <w:pPr>
        <w:spacing w:line="360" w:lineRule="auto"/>
        <w:jc w:val="both"/>
        <w:rPr>
          <w:rFonts w:ascii="David" w:hAnsi="David" w:cs="David"/>
          <w:kern w:val="28"/>
          <w:rtl/>
        </w:rPr>
      </w:pPr>
      <w:r w:rsidRPr="005E3B83">
        <w:rPr>
          <w:rFonts w:ascii="David" w:hAnsi="David" w:cs="David"/>
          <w:kern w:val="28"/>
          <w:rtl/>
        </w:rPr>
        <w:t>הנני נותן/ת תצהיר זה בשם ___________________ שהוא המציע (להלן: "</w:t>
      </w:r>
      <w:r w:rsidRPr="005E3B83">
        <w:rPr>
          <w:rFonts w:ascii="David" w:hAnsi="David" w:cs="David"/>
          <w:b/>
          <w:bCs/>
          <w:kern w:val="28"/>
          <w:rtl/>
        </w:rPr>
        <w:t>המציע</w:t>
      </w:r>
      <w:r w:rsidRPr="005E3B83">
        <w:rPr>
          <w:rFonts w:ascii="David" w:hAnsi="David" w:cs="David" w:hint="cs"/>
          <w:kern w:val="28"/>
          <w:rtl/>
        </w:rPr>
        <w:t>")</w:t>
      </w:r>
      <w:r w:rsidRPr="005E3B83">
        <w:rPr>
          <w:rFonts w:ascii="David" w:hAnsi="David" w:cs="David"/>
          <w:kern w:val="28"/>
          <w:rtl/>
        </w:rPr>
        <w:t xml:space="preserve">. אני מצהיר/ה כי הנני מוסמך/ת לתת תצהיר זה בשם המציע. </w:t>
      </w:r>
    </w:p>
    <w:p w14:paraId="06E794A8" w14:textId="77777777" w:rsidR="00A41EEE" w:rsidRDefault="00A41EEE" w:rsidP="00A41EEE">
      <w:pPr>
        <w:spacing w:line="360" w:lineRule="auto"/>
        <w:rPr>
          <w:rFonts w:ascii="David" w:hAnsi="David"/>
          <w:rtl/>
        </w:rPr>
      </w:pPr>
    </w:p>
    <w:p w14:paraId="7D3E92D2" w14:textId="77777777" w:rsidR="00A41EEE" w:rsidRPr="005E3B83" w:rsidRDefault="00A41EEE" w:rsidP="00A41EEE">
      <w:pPr>
        <w:pStyle w:val="af5"/>
        <w:numPr>
          <w:ilvl w:val="0"/>
          <w:numId w:val="79"/>
        </w:numPr>
        <w:spacing w:line="360" w:lineRule="auto"/>
        <w:jc w:val="both"/>
        <w:rPr>
          <w:rFonts w:ascii="David" w:hAnsi="David" w:cs="David"/>
          <w:kern w:val="28"/>
        </w:rPr>
      </w:pPr>
      <w:r w:rsidRPr="005E3B83">
        <w:rPr>
          <w:rFonts w:ascii="David" w:hAnsi="David" w:cs="David" w:hint="cs"/>
          <w:kern w:val="28"/>
          <w:rtl/>
        </w:rPr>
        <w:t xml:space="preserve">בהוראת </w:t>
      </w:r>
      <w:proofErr w:type="spellStart"/>
      <w:r w:rsidRPr="005E3B83">
        <w:rPr>
          <w:rFonts w:ascii="David" w:hAnsi="David" w:cs="David" w:hint="cs"/>
          <w:kern w:val="28"/>
          <w:rtl/>
        </w:rPr>
        <w:t>תכ"מ</w:t>
      </w:r>
      <w:proofErr w:type="spellEnd"/>
      <w:r w:rsidRPr="005E3B83">
        <w:rPr>
          <w:rFonts w:ascii="David" w:hAnsi="David" w:cs="David" w:hint="cs"/>
          <w:kern w:val="28"/>
          <w:rtl/>
        </w:rPr>
        <w:t xml:space="preserve"> 7.3.1 "מסמכי מכרז" נקבע בסעיפים 2.2.4.7.3 ו- 2.2.4.7.4 כדלקמן:</w:t>
      </w:r>
    </w:p>
    <w:p w14:paraId="64937F6B" w14:textId="77777777" w:rsidR="00A41EEE" w:rsidRPr="005E3B83" w:rsidRDefault="00A41EEE" w:rsidP="00A41EEE">
      <w:pPr>
        <w:pStyle w:val="af5"/>
        <w:spacing w:line="360" w:lineRule="auto"/>
        <w:rPr>
          <w:rFonts w:ascii="David" w:hAnsi="David" w:cs="David"/>
          <w:kern w:val="28"/>
          <w:rtl/>
        </w:rPr>
      </w:pPr>
    </w:p>
    <w:p w14:paraId="098C12E7" w14:textId="77777777" w:rsidR="00A41EEE" w:rsidRDefault="00A41EEE" w:rsidP="00A41EEE">
      <w:pPr>
        <w:pStyle w:val="af5"/>
        <w:spacing w:line="360" w:lineRule="auto"/>
        <w:rPr>
          <w:rFonts w:ascii="David" w:hAnsi="David"/>
          <w:rtl/>
        </w:rPr>
      </w:pPr>
      <w:r>
        <w:rPr>
          <w:noProof/>
        </w:rPr>
        <w:drawing>
          <wp:inline distT="0" distB="0" distL="0" distR="0" wp14:anchorId="53366E9C" wp14:editId="6A3E389A">
            <wp:extent cx="4010025" cy="1438275"/>
            <wp:effectExtent l="0" t="0" r="9525" b="952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10025" cy="1438275"/>
                    </a:xfrm>
                    <a:prstGeom prst="rect">
                      <a:avLst/>
                    </a:prstGeom>
                  </pic:spPr>
                </pic:pic>
              </a:graphicData>
            </a:graphic>
          </wp:inline>
        </w:drawing>
      </w:r>
    </w:p>
    <w:p w14:paraId="5DBDD207" w14:textId="77777777" w:rsidR="00A41EEE" w:rsidRPr="00F329F3" w:rsidRDefault="00A41EEE" w:rsidP="00A41EEE">
      <w:pPr>
        <w:pStyle w:val="af5"/>
        <w:spacing w:line="360" w:lineRule="auto"/>
        <w:rPr>
          <w:rFonts w:ascii="David" w:hAnsi="David"/>
          <w:rtl/>
        </w:rPr>
      </w:pPr>
      <w:r>
        <w:rPr>
          <w:noProof/>
        </w:rPr>
        <w:drawing>
          <wp:inline distT="0" distB="0" distL="0" distR="0" wp14:anchorId="700E554B" wp14:editId="70EB06EB">
            <wp:extent cx="4052621" cy="1181100"/>
            <wp:effectExtent l="0" t="0" r="508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9741" cy="1183175"/>
                    </a:xfrm>
                    <a:prstGeom prst="rect">
                      <a:avLst/>
                    </a:prstGeom>
                  </pic:spPr>
                </pic:pic>
              </a:graphicData>
            </a:graphic>
          </wp:inline>
        </w:drawing>
      </w:r>
    </w:p>
    <w:p w14:paraId="562F3387" w14:textId="77777777" w:rsidR="00A41EEE" w:rsidRDefault="00A41EEE" w:rsidP="00A41EEE">
      <w:pPr>
        <w:pStyle w:val="af5"/>
        <w:rPr>
          <w:rFonts w:ascii="David" w:hAnsi="David"/>
          <w:u w:val="single"/>
        </w:rPr>
      </w:pPr>
    </w:p>
    <w:p w14:paraId="6BD8ABD7" w14:textId="77777777" w:rsidR="00A41EEE" w:rsidRPr="005E3B83" w:rsidRDefault="00A41EEE" w:rsidP="00A41EEE">
      <w:pPr>
        <w:pStyle w:val="af5"/>
        <w:numPr>
          <w:ilvl w:val="0"/>
          <w:numId w:val="79"/>
        </w:numPr>
        <w:spacing w:line="360" w:lineRule="atLeast"/>
        <w:jc w:val="both"/>
        <w:rPr>
          <w:rFonts w:ascii="David" w:hAnsi="David" w:cs="David"/>
          <w:kern w:val="28"/>
        </w:rPr>
      </w:pPr>
      <w:r w:rsidRPr="005E3B83">
        <w:rPr>
          <w:rFonts w:ascii="David" w:hAnsi="David" w:cs="David" w:hint="cs"/>
          <w:kern w:val="28"/>
          <w:rtl/>
        </w:rPr>
        <w:t xml:space="preserve">בכל הנוגע לחובת המציע בתשלום מע"מ, הריני להצהיר כדלקמן </w:t>
      </w:r>
      <w:r w:rsidRPr="005E3B83">
        <w:rPr>
          <w:rFonts w:ascii="David" w:hAnsi="David" w:cs="David"/>
          <w:kern w:val="28"/>
          <w:rtl/>
        </w:rPr>
        <w:t>–</w:t>
      </w:r>
      <w:r w:rsidRPr="005E3B83">
        <w:rPr>
          <w:rFonts w:ascii="David" w:hAnsi="David" w:cs="David" w:hint="cs"/>
          <w:kern w:val="28"/>
          <w:rtl/>
        </w:rPr>
        <w:t xml:space="preserve"> יש לסמן את האפשרות הנכונה (יש לסמן את כל האפשרויות גם אם המציע אינו עמותה):</w:t>
      </w:r>
    </w:p>
    <w:p w14:paraId="72454339" w14:textId="77777777" w:rsidR="00A41EEE" w:rsidRDefault="00A41EEE" w:rsidP="00A41EEE">
      <w:pPr>
        <w:pStyle w:val="af5"/>
        <w:rPr>
          <w:rFonts w:ascii="David" w:hAnsi="David"/>
          <w:u w:val="single"/>
          <w:rtl/>
        </w:rPr>
      </w:pPr>
    </w:p>
    <w:p w14:paraId="6630E61A" w14:textId="77777777" w:rsidR="00A41EEE" w:rsidRPr="005E3B83" w:rsidRDefault="00A41EEE" w:rsidP="005E3B83">
      <w:pPr>
        <w:pStyle w:val="af5"/>
        <w:spacing w:line="360" w:lineRule="atLeast"/>
        <w:jc w:val="both"/>
        <w:rPr>
          <w:rFonts w:ascii="David" w:hAnsi="David" w:cs="David"/>
          <w:b/>
          <w:bCs/>
          <w:kern w:val="28"/>
        </w:rPr>
      </w:pPr>
      <w:r w:rsidRPr="005E3B83">
        <w:rPr>
          <w:rFonts w:ascii="David" w:hAnsi="David" w:cs="David" w:hint="cs"/>
          <w:b/>
          <w:bCs/>
          <w:kern w:val="28"/>
          <w:rtl/>
        </w:rPr>
        <w:t xml:space="preserve">*במקרה של הצהרת שווא, </w:t>
      </w:r>
      <w:r w:rsidR="005E3B83">
        <w:rPr>
          <w:rFonts w:ascii="David" w:hAnsi="David" w:cs="David" w:hint="cs"/>
          <w:b/>
          <w:bCs/>
          <w:kern w:val="28"/>
          <w:rtl/>
        </w:rPr>
        <w:t>הרשות תהא</w:t>
      </w:r>
      <w:r w:rsidRPr="005E3B83">
        <w:rPr>
          <w:rFonts w:ascii="David" w:hAnsi="David" w:cs="David" w:hint="cs"/>
          <w:b/>
          <w:bCs/>
          <w:kern w:val="28"/>
          <w:rtl/>
        </w:rPr>
        <w:t xml:space="preserve"> </w:t>
      </w:r>
      <w:r w:rsidR="005E3B83">
        <w:rPr>
          <w:rFonts w:ascii="David" w:hAnsi="David" w:cs="David" w:hint="cs"/>
          <w:b/>
          <w:bCs/>
          <w:kern w:val="28"/>
          <w:rtl/>
        </w:rPr>
        <w:t>רשאית</w:t>
      </w:r>
      <w:r w:rsidRPr="005E3B83">
        <w:rPr>
          <w:rFonts w:ascii="David" w:hAnsi="David" w:cs="David" w:hint="cs"/>
          <w:b/>
          <w:bCs/>
          <w:kern w:val="28"/>
          <w:rtl/>
        </w:rPr>
        <w:t xml:space="preserve"> לפעול בכל האמצעים העומדים לרשותו לבטל את הזכייה </w:t>
      </w:r>
    </w:p>
    <w:p w14:paraId="7CF87225" w14:textId="77777777" w:rsidR="00A41EEE" w:rsidRPr="00C65B45" w:rsidRDefault="00A41EEE" w:rsidP="00A41EEE">
      <w:pPr>
        <w:pStyle w:val="af5"/>
        <w:rPr>
          <w:rFonts w:ascii="David" w:hAnsi="David"/>
          <w:u w:val="single"/>
        </w:rPr>
      </w:pPr>
    </w:p>
    <w:tbl>
      <w:tblPr>
        <w:tblStyle w:val="affff5"/>
        <w:bidiVisual/>
        <w:tblW w:w="0" w:type="auto"/>
        <w:tblInd w:w="1074" w:type="dxa"/>
        <w:tblLook w:val="04A0" w:firstRow="1" w:lastRow="0" w:firstColumn="1" w:lastColumn="0" w:noHBand="0" w:noVBand="1"/>
      </w:tblPr>
      <w:tblGrid>
        <w:gridCol w:w="2660"/>
        <w:gridCol w:w="2044"/>
        <w:gridCol w:w="2492"/>
      </w:tblGrid>
      <w:tr w:rsidR="00A41EEE" w:rsidRPr="005E3B83" w14:paraId="23BC53F7" w14:textId="77777777" w:rsidTr="005E3B83">
        <w:tc>
          <w:tcPr>
            <w:tcW w:w="2660" w:type="dxa"/>
          </w:tcPr>
          <w:p w14:paraId="623FFB90"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פריט</w:t>
            </w:r>
          </w:p>
        </w:tc>
        <w:tc>
          <w:tcPr>
            <w:tcW w:w="2044" w:type="dxa"/>
          </w:tcPr>
          <w:p w14:paraId="4BA2A28C" w14:textId="77777777" w:rsid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אפשרות נכונה</w:t>
            </w:r>
          </w:p>
          <w:p w14:paraId="3942A987"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 xml:space="preserve"> (נא לסמן בעיגול)</w:t>
            </w:r>
          </w:p>
        </w:tc>
        <w:tc>
          <w:tcPr>
            <w:tcW w:w="2492" w:type="dxa"/>
          </w:tcPr>
          <w:p w14:paraId="4D6E839F" w14:textId="77777777" w:rsidR="00A41EEE" w:rsidRPr="005E3B83" w:rsidRDefault="00A41EEE" w:rsidP="005E3B83">
            <w:pPr>
              <w:pStyle w:val="af5"/>
              <w:ind w:left="0"/>
              <w:jc w:val="center"/>
              <w:rPr>
                <w:rFonts w:ascii="David" w:hAnsi="David" w:cs="David"/>
                <w:b/>
                <w:bCs/>
                <w:kern w:val="28"/>
                <w:rtl/>
              </w:rPr>
            </w:pPr>
            <w:r w:rsidRPr="005E3B83">
              <w:rPr>
                <w:rFonts w:ascii="David" w:hAnsi="David" w:cs="David" w:hint="cs"/>
                <w:b/>
                <w:bCs/>
                <w:kern w:val="28"/>
                <w:rtl/>
              </w:rPr>
              <w:t>שם + חתימה</w:t>
            </w:r>
          </w:p>
        </w:tc>
      </w:tr>
      <w:tr w:rsidR="00A41EEE" w:rsidRPr="005E3B83" w14:paraId="0C92BAF4" w14:textId="77777777" w:rsidTr="005E3B83">
        <w:tc>
          <w:tcPr>
            <w:tcW w:w="2660" w:type="dxa"/>
          </w:tcPr>
          <w:p w14:paraId="0AEDDF1C" w14:textId="77777777" w:rsidR="00A41EEE" w:rsidRPr="005E3B83" w:rsidRDefault="00A41EEE" w:rsidP="005E3B83">
            <w:pPr>
              <w:pStyle w:val="af5"/>
              <w:ind w:left="0"/>
              <w:rPr>
                <w:rFonts w:ascii="David" w:hAnsi="David" w:cs="David"/>
                <w:kern w:val="28"/>
                <w:rtl/>
              </w:rPr>
            </w:pPr>
          </w:p>
          <w:p w14:paraId="6294E75F" w14:textId="77777777" w:rsidR="00A41EEE" w:rsidRPr="005E3B83" w:rsidRDefault="00A41EEE" w:rsidP="005E3B83">
            <w:pPr>
              <w:pStyle w:val="af5"/>
              <w:ind w:left="0"/>
              <w:rPr>
                <w:rFonts w:ascii="David" w:hAnsi="David" w:cs="David"/>
                <w:kern w:val="28"/>
                <w:rtl/>
              </w:rPr>
            </w:pPr>
            <w:r w:rsidRPr="005E3B83">
              <w:rPr>
                <w:rFonts w:ascii="David" w:hAnsi="David" w:cs="David" w:hint="cs"/>
                <w:kern w:val="28"/>
                <w:rtl/>
              </w:rPr>
              <w:t>המציע מחויב בתשלום מע"מ</w:t>
            </w:r>
          </w:p>
        </w:tc>
        <w:tc>
          <w:tcPr>
            <w:tcW w:w="2044" w:type="dxa"/>
          </w:tcPr>
          <w:p w14:paraId="057D1C2E" w14:textId="77777777" w:rsidR="00A41EEE" w:rsidRPr="005E3B83" w:rsidRDefault="00A41EEE" w:rsidP="005E3B83">
            <w:pPr>
              <w:pStyle w:val="af5"/>
              <w:ind w:left="0"/>
              <w:jc w:val="center"/>
              <w:rPr>
                <w:rFonts w:ascii="David" w:hAnsi="David" w:cs="David"/>
                <w:kern w:val="28"/>
                <w:rtl/>
              </w:rPr>
            </w:pPr>
          </w:p>
          <w:p w14:paraId="2BAEBD12" w14:textId="77777777" w:rsidR="00A41EEE" w:rsidRPr="005E3B83" w:rsidRDefault="00A41EEE" w:rsidP="005E3B83">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69982365" w14:textId="77777777" w:rsidR="00A41EEE" w:rsidRPr="005E3B83" w:rsidRDefault="00A41EEE" w:rsidP="005E3B83">
            <w:pPr>
              <w:pStyle w:val="af5"/>
              <w:ind w:left="0"/>
              <w:rPr>
                <w:rFonts w:ascii="David" w:hAnsi="David" w:cs="David"/>
                <w:kern w:val="28"/>
                <w:rtl/>
              </w:rPr>
            </w:pPr>
          </w:p>
        </w:tc>
      </w:tr>
      <w:tr w:rsidR="00A41EEE" w:rsidRPr="005E3B83" w14:paraId="6F87E242" w14:textId="77777777" w:rsidTr="005E3B83">
        <w:tc>
          <w:tcPr>
            <w:tcW w:w="2660" w:type="dxa"/>
          </w:tcPr>
          <w:p w14:paraId="741ACD46" w14:textId="77777777" w:rsidR="00A41EEE" w:rsidRPr="005E3B83" w:rsidRDefault="00A41EEE" w:rsidP="005E3B83">
            <w:pPr>
              <w:pStyle w:val="af5"/>
              <w:ind w:left="0"/>
              <w:rPr>
                <w:rFonts w:ascii="David" w:hAnsi="David" w:cs="David"/>
                <w:kern w:val="28"/>
                <w:rtl/>
              </w:rPr>
            </w:pPr>
            <w:r w:rsidRPr="005E3B83">
              <w:rPr>
                <w:rFonts w:ascii="David" w:hAnsi="David" w:cs="David" w:hint="cs"/>
                <w:kern w:val="28"/>
                <w:rtl/>
              </w:rPr>
              <w:lastRenderedPageBreak/>
              <w:t>המציע אינו מחויב בתשלום מע"מ במסגרת ביצוע ההתקשרות</w:t>
            </w:r>
          </w:p>
        </w:tc>
        <w:tc>
          <w:tcPr>
            <w:tcW w:w="2044" w:type="dxa"/>
          </w:tcPr>
          <w:p w14:paraId="4341DDD5" w14:textId="77777777" w:rsidR="00A41EEE" w:rsidRPr="005E3B83" w:rsidRDefault="00A41EEE" w:rsidP="005E3B83">
            <w:pPr>
              <w:pStyle w:val="af5"/>
              <w:ind w:left="0"/>
              <w:jc w:val="center"/>
              <w:rPr>
                <w:rFonts w:ascii="David" w:hAnsi="David" w:cs="David"/>
                <w:kern w:val="28"/>
                <w:rtl/>
              </w:rPr>
            </w:pPr>
            <w:r w:rsidRPr="005E3B83">
              <w:rPr>
                <w:rFonts w:ascii="David" w:hAnsi="David" w:cs="David" w:hint="cs"/>
                <w:kern w:val="28"/>
                <w:rtl/>
              </w:rPr>
              <w:t>נכון / לא נכון</w:t>
            </w:r>
          </w:p>
        </w:tc>
        <w:tc>
          <w:tcPr>
            <w:tcW w:w="2492" w:type="dxa"/>
          </w:tcPr>
          <w:p w14:paraId="50E80154" w14:textId="77777777" w:rsidR="00A41EEE" w:rsidRPr="005E3B83" w:rsidRDefault="00A41EEE" w:rsidP="005E3B83">
            <w:pPr>
              <w:pStyle w:val="af5"/>
              <w:ind w:left="0"/>
              <w:rPr>
                <w:rFonts w:ascii="David" w:hAnsi="David" w:cs="David"/>
                <w:kern w:val="28"/>
                <w:rtl/>
              </w:rPr>
            </w:pPr>
          </w:p>
        </w:tc>
      </w:tr>
      <w:tr w:rsidR="00A41EEE" w:rsidRPr="001D5521" w14:paraId="45754898" w14:textId="77777777" w:rsidTr="005E3B83">
        <w:tc>
          <w:tcPr>
            <w:tcW w:w="2660" w:type="dxa"/>
          </w:tcPr>
          <w:p w14:paraId="4AFFE9A6" w14:textId="77777777" w:rsidR="00A41EEE" w:rsidRPr="001D5521" w:rsidRDefault="00A41EEE" w:rsidP="005E3B83">
            <w:pPr>
              <w:pStyle w:val="af5"/>
              <w:ind w:left="0"/>
              <w:rPr>
                <w:rFonts w:ascii="David" w:hAnsi="David" w:cs="David"/>
                <w:kern w:val="28"/>
                <w:rtl/>
              </w:rPr>
            </w:pPr>
            <w:r w:rsidRPr="001D5521">
              <w:rPr>
                <w:rFonts w:ascii="David" w:hAnsi="David" w:cs="David" w:hint="cs"/>
                <w:kern w:val="28"/>
                <w:rtl/>
              </w:rPr>
              <w:t>המציע פנה אל רשות המיסים לצורך קבלת אישור לכך בטרם הגשת ההצעה</w:t>
            </w:r>
          </w:p>
        </w:tc>
        <w:tc>
          <w:tcPr>
            <w:tcW w:w="2044" w:type="dxa"/>
          </w:tcPr>
          <w:p w14:paraId="56B35FE4" w14:textId="77777777" w:rsidR="00A41EEE" w:rsidRPr="001D5521" w:rsidRDefault="00A41EEE" w:rsidP="001D5521">
            <w:pPr>
              <w:pStyle w:val="af5"/>
              <w:ind w:left="0"/>
              <w:jc w:val="center"/>
              <w:rPr>
                <w:rFonts w:ascii="David" w:hAnsi="David" w:cs="David"/>
                <w:kern w:val="28"/>
                <w:rtl/>
              </w:rPr>
            </w:pPr>
            <w:r w:rsidRPr="001D5521">
              <w:rPr>
                <w:rFonts w:ascii="David" w:hAnsi="David" w:cs="David" w:hint="cs"/>
                <w:kern w:val="28"/>
                <w:rtl/>
              </w:rPr>
              <w:t>נכון / לא נכון</w:t>
            </w:r>
          </w:p>
          <w:p w14:paraId="3A729ED2" w14:textId="77777777" w:rsidR="00A41EEE" w:rsidRPr="001D5521" w:rsidRDefault="00A41EEE" w:rsidP="001D5521">
            <w:pPr>
              <w:pStyle w:val="af5"/>
              <w:ind w:left="0"/>
              <w:jc w:val="center"/>
              <w:rPr>
                <w:rFonts w:ascii="David" w:hAnsi="David" w:cs="David"/>
                <w:kern w:val="28"/>
                <w:rtl/>
              </w:rPr>
            </w:pPr>
          </w:p>
          <w:p w14:paraId="5A43B4D4" w14:textId="77777777" w:rsidR="00A41EEE" w:rsidRPr="001D5521" w:rsidRDefault="00A41EEE" w:rsidP="005E3B83">
            <w:pPr>
              <w:pStyle w:val="af5"/>
              <w:ind w:left="0"/>
              <w:rPr>
                <w:rFonts w:ascii="David" w:hAnsi="David" w:cs="David"/>
                <w:kern w:val="28"/>
                <w:rtl/>
              </w:rPr>
            </w:pPr>
          </w:p>
        </w:tc>
        <w:tc>
          <w:tcPr>
            <w:tcW w:w="2492" w:type="dxa"/>
          </w:tcPr>
          <w:p w14:paraId="727D2159" w14:textId="77777777" w:rsidR="00A41EEE" w:rsidRPr="001D5521" w:rsidRDefault="00A41EEE" w:rsidP="005E3B83">
            <w:pPr>
              <w:pStyle w:val="af5"/>
              <w:ind w:left="0"/>
              <w:rPr>
                <w:rFonts w:ascii="David" w:hAnsi="David" w:cs="David"/>
                <w:kern w:val="28"/>
                <w:rtl/>
              </w:rPr>
            </w:pPr>
          </w:p>
        </w:tc>
      </w:tr>
    </w:tbl>
    <w:p w14:paraId="3F6ED366" w14:textId="77777777" w:rsidR="00A41EEE" w:rsidRPr="00312F39" w:rsidRDefault="00A41EEE" w:rsidP="00A41EEE">
      <w:pPr>
        <w:rPr>
          <w:rFonts w:ascii="David" w:hAnsi="David"/>
        </w:rPr>
      </w:pPr>
    </w:p>
    <w:p w14:paraId="7B1C608E" w14:textId="77777777" w:rsidR="00A41EEE" w:rsidRPr="009B45A8" w:rsidRDefault="00A41EEE" w:rsidP="00A41EEE">
      <w:pPr>
        <w:rPr>
          <w:rFonts w:ascii="David" w:hAnsi="David"/>
          <w:szCs w:val="22"/>
          <w:u w:val="single"/>
          <w:rtl/>
        </w:rPr>
      </w:pPr>
    </w:p>
    <w:p w14:paraId="063879BD" w14:textId="52B17875" w:rsidR="00A41EEE" w:rsidRDefault="00A41EEE" w:rsidP="00A41EEE">
      <w:pPr>
        <w:pStyle w:val="af5"/>
        <w:ind w:left="1080"/>
        <w:rPr>
          <w:rFonts w:ascii="David" w:hAnsi="David"/>
          <w:b/>
          <w:bCs/>
          <w:rtl/>
        </w:rPr>
      </w:pPr>
    </w:p>
    <w:p w14:paraId="7D670DE5" w14:textId="758D11E2" w:rsidR="005552F5" w:rsidRDefault="005552F5" w:rsidP="00A41EEE">
      <w:pPr>
        <w:pStyle w:val="af5"/>
        <w:ind w:left="1080"/>
        <w:rPr>
          <w:rFonts w:ascii="David" w:hAnsi="David"/>
          <w:b/>
          <w:bCs/>
          <w:rtl/>
        </w:rPr>
      </w:pPr>
    </w:p>
    <w:p w14:paraId="5764F59C" w14:textId="196653FA" w:rsidR="005552F5" w:rsidRDefault="005552F5" w:rsidP="00A41EEE">
      <w:pPr>
        <w:pStyle w:val="af5"/>
        <w:ind w:left="1080"/>
        <w:rPr>
          <w:rFonts w:ascii="David" w:hAnsi="David"/>
          <w:b/>
          <w:bCs/>
          <w:rtl/>
        </w:rPr>
      </w:pPr>
    </w:p>
    <w:p w14:paraId="05B05652" w14:textId="77777777" w:rsidR="002534C8" w:rsidRDefault="002534C8" w:rsidP="00A41EEE">
      <w:pPr>
        <w:pStyle w:val="af5"/>
        <w:ind w:left="1080"/>
        <w:rPr>
          <w:rFonts w:ascii="David" w:hAnsi="David"/>
          <w:b/>
          <w:bCs/>
          <w:rtl/>
        </w:rPr>
      </w:pPr>
    </w:p>
    <w:p w14:paraId="4C160AB9" w14:textId="77777777" w:rsidR="005552F5" w:rsidRPr="009B45A8" w:rsidRDefault="005552F5" w:rsidP="00A41EEE">
      <w:pPr>
        <w:pStyle w:val="af5"/>
        <w:ind w:left="1080"/>
        <w:rPr>
          <w:rFonts w:ascii="David" w:hAnsi="David"/>
          <w:b/>
          <w:bCs/>
          <w:rtl/>
        </w:rPr>
      </w:pPr>
    </w:p>
    <w:p w14:paraId="3FA30B9F" w14:textId="77777777" w:rsidR="00A41EEE" w:rsidRPr="006077F6" w:rsidRDefault="00A41EEE" w:rsidP="00A41EEE">
      <w:pPr>
        <w:jc w:val="center"/>
        <w:rPr>
          <w:rFonts w:ascii="David" w:hAnsi="David"/>
          <w:b/>
          <w:bCs/>
          <w:u w:val="single"/>
          <w:rtl/>
        </w:rPr>
      </w:pPr>
      <w:r w:rsidRPr="006077F6">
        <w:rPr>
          <w:rFonts w:ascii="David" w:hAnsi="David"/>
          <w:b/>
          <w:bCs/>
          <w:u w:val="single"/>
          <w:rtl/>
        </w:rPr>
        <w:t>אישור עו"ד</w:t>
      </w:r>
    </w:p>
    <w:tbl>
      <w:tblPr>
        <w:tblStyle w:val="affff5"/>
        <w:tblpPr w:leftFromText="180" w:rightFromText="180" w:vertAnchor="text" w:horzAnchor="margin" w:tblpY="19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191"/>
      </w:tblGrid>
      <w:tr w:rsidR="00A41EEE" w:rsidRPr="006077F6" w14:paraId="5FFD67F7" w14:textId="77777777" w:rsidTr="005E3B83">
        <w:tc>
          <w:tcPr>
            <w:tcW w:w="8558" w:type="dxa"/>
            <w:gridSpan w:val="2"/>
          </w:tcPr>
          <w:p w14:paraId="6D01A2EF" w14:textId="77777777" w:rsidR="00A41EEE" w:rsidRPr="006077F6" w:rsidRDefault="00A41EEE" w:rsidP="005E3B83">
            <w:pPr>
              <w:pStyle w:val="af5"/>
              <w:ind w:left="0"/>
              <w:rPr>
                <w:rFonts w:ascii="David" w:hAnsi="David"/>
                <w:rtl/>
              </w:rPr>
            </w:pPr>
            <w:r w:rsidRPr="006077F6">
              <w:rPr>
                <w:rFonts w:ascii="David" w:hAnsi="David"/>
                <w:rtl/>
              </w:rPr>
              <w:t xml:space="preserve">הנני מאשר כי ביום </w:t>
            </w:r>
            <w:r w:rsidRPr="006077F6">
              <w:rPr>
                <w:rFonts w:ascii="David" w:hAnsi="David"/>
                <w:b/>
                <w:bCs/>
                <w:rtl/>
              </w:rPr>
              <w:t>_________________</w:t>
            </w:r>
            <w:r w:rsidRPr="006077F6">
              <w:rPr>
                <w:rFonts w:ascii="David" w:hAnsi="David"/>
                <w:rtl/>
              </w:rPr>
              <w:t xml:space="preserve"> הופיע/ה בפני מר/גב' </w:t>
            </w:r>
            <w:r w:rsidRPr="006077F6">
              <w:rPr>
                <w:rFonts w:ascii="David" w:hAnsi="David"/>
              </w:rPr>
              <w:t xml:space="preserve"> </w:t>
            </w:r>
            <w:r w:rsidRPr="006077F6">
              <w:rPr>
                <w:rFonts w:ascii="David" w:hAnsi="David"/>
                <w:rtl/>
              </w:rPr>
              <w:t xml:space="preserve">ֹ_____________________ֹֹֹֹֹֹֹֹֹֹֹֹֹֹֹאותו/ה זיהיתי באמצעות ת.ז. מס' ______________________ ואחרי שהזהרתיו/ה כי עליו/ה להצהיר את האמת וכי יהיה/תהא צפוי/ה לעונשים הקבועים בחוק אם לא תעשה כן, אישר/ה את נכונות ההצהרה הנ"ל </w:t>
            </w:r>
            <w:proofErr w:type="spellStart"/>
            <w:r w:rsidRPr="006077F6">
              <w:rPr>
                <w:rFonts w:ascii="David" w:hAnsi="David"/>
                <w:rtl/>
              </w:rPr>
              <w:t>וחתמ</w:t>
            </w:r>
            <w:proofErr w:type="spellEnd"/>
            <w:r w:rsidRPr="006077F6">
              <w:rPr>
                <w:rFonts w:ascii="David" w:hAnsi="David"/>
                <w:rtl/>
              </w:rPr>
              <w:t>/ה עליה.</w:t>
            </w:r>
          </w:p>
          <w:p w14:paraId="72D4924C" w14:textId="77777777" w:rsidR="00A41EEE" w:rsidRPr="006077F6" w:rsidRDefault="00A41EEE" w:rsidP="005E3B83">
            <w:pPr>
              <w:pStyle w:val="af5"/>
              <w:ind w:left="0"/>
              <w:rPr>
                <w:rFonts w:ascii="David" w:hAnsi="David"/>
                <w:rtl/>
              </w:rPr>
            </w:pPr>
            <w:r w:rsidRPr="006077F6">
              <w:rPr>
                <w:rFonts w:ascii="David" w:hAnsi="David"/>
                <w:rtl/>
              </w:rPr>
              <w:t xml:space="preserve">         _______________________                               _______________________</w:t>
            </w:r>
          </w:p>
        </w:tc>
      </w:tr>
      <w:tr w:rsidR="00A41EEE" w:rsidRPr="006077F6" w14:paraId="6360DABC" w14:textId="77777777" w:rsidTr="005E3B83">
        <w:trPr>
          <w:trHeight w:val="50"/>
        </w:trPr>
        <w:tc>
          <w:tcPr>
            <w:tcW w:w="4214" w:type="dxa"/>
          </w:tcPr>
          <w:p w14:paraId="178A6066" w14:textId="77777777" w:rsidR="00A41EEE" w:rsidRPr="006077F6" w:rsidRDefault="00A41EEE" w:rsidP="005E3B83">
            <w:pPr>
              <w:pStyle w:val="af5"/>
              <w:ind w:left="0"/>
              <w:jc w:val="center"/>
              <w:rPr>
                <w:rFonts w:ascii="David" w:hAnsi="David"/>
                <w:rtl/>
              </w:rPr>
            </w:pPr>
            <w:r w:rsidRPr="006077F6">
              <w:rPr>
                <w:rFonts w:ascii="David" w:hAnsi="David"/>
                <w:rtl/>
              </w:rPr>
              <w:t>תאריך</w:t>
            </w:r>
          </w:p>
        </w:tc>
        <w:tc>
          <w:tcPr>
            <w:tcW w:w="4344" w:type="dxa"/>
          </w:tcPr>
          <w:p w14:paraId="32A0F196" w14:textId="77777777" w:rsidR="00A41EEE" w:rsidRPr="006077F6" w:rsidRDefault="00A41EEE" w:rsidP="005E3B83">
            <w:pPr>
              <w:pStyle w:val="af5"/>
              <w:ind w:left="0"/>
              <w:jc w:val="center"/>
              <w:rPr>
                <w:rFonts w:ascii="David" w:hAnsi="David"/>
                <w:rtl/>
              </w:rPr>
            </w:pPr>
            <w:r w:rsidRPr="006077F6">
              <w:rPr>
                <w:rFonts w:ascii="David" w:hAnsi="David"/>
                <w:rtl/>
              </w:rPr>
              <w:t>חתימה + חותמת</w:t>
            </w:r>
          </w:p>
        </w:tc>
      </w:tr>
    </w:tbl>
    <w:p w14:paraId="15B456EF" w14:textId="77777777" w:rsidR="00A41EEE" w:rsidRPr="007673E0" w:rsidRDefault="00A41EEE" w:rsidP="00A41EEE">
      <w:pPr>
        <w:rPr>
          <w:rFonts w:ascii="David" w:hAnsi="David"/>
          <w:noProof/>
        </w:rPr>
      </w:pPr>
    </w:p>
    <w:p w14:paraId="4277D33C" w14:textId="77777777" w:rsidR="00CB1BD7" w:rsidRDefault="00CB1BD7" w:rsidP="00F5607F">
      <w:pPr>
        <w:pStyle w:val="afffffffc"/>
        <w:rPr>
          <w:rtl/>
        </w:rPr>
      </w:pPr>
    </w:p>
    <w:p w14:paraId="79D1C20F" w14:textId="77777777" w:rsidR="005552F5" w:rsidRDefault="005552F5" w:rsidP="00F5607F">
      <w:pPr>
        <w:pStyle w:val="afffffffc"/>
        <w:rPr>
          <w:rtl/>
        </w:rPr>
      </w:pPr>
    </w:p>
    <w:p w14:paraId="7287D254" w14:textId="77777777" w:rsidR="005552F5" w:rsidRDefault="005552F5" w:rsidP="00F5607F">
      <w:pPr>
        <w:pStyle w:val="afffffffc"/>
        <w:rPr>
          <w:rtl/>
        </w:rPr>
      </w:pPr>
    </w:p>
    <w:p w14:paraId="1C1BB5FF" w14:textId="77777777" w:rsidR="005552F5" w:rsidRDefault="005552F5" w:rsidP="00F5607F">
      <w:pPr>
        <w:pStyle w:val="afffffffc"/>
        <w:rPr>
          <w:rtl/>
        </w:rPr>
      </w:pPr>
    </w:p>
    <w:p w14:paraId="1DDC1BA1" w14:textId="77777777" w:rsidR="005552F5" w:rsidRDefault="005552F5" w:rsidP="00F5607F">
      <w:pPr>
        <w:pStyle w:val="afffffffc"/>
        <w:rPr>
          <w:rtl/>
        </w:rPr>
      </w:pPr>
    </w:p>
    <w:p w14:paraId="6C246C3B" w14:textId="58EC399D" w:rsidR="005552F5" w:rsidRDefault="005552F5" w:rsidP="00F5607F">
      <w:pPr>
        <w:pStyle w:val="afffffffc"/>
        <w:rPr>
          <w:rtl/>
        </w:rPr>
      </w:pPr>
    </w:p>
    <w:p w14:paraId="796B3438" w14:textId="20BF2FAC" w:rsidR="002534C8" w:rsidRDefault="002534C8" w:rsidP="00F5607F">
      <w:pPr>
        <w:pStyle w:val="afffffffc"/>
        <w:rPr>
          <w:rtl/>
        </w:rPr>
      </w:pPr>
    </w:p>
    <w:p w14:paraId="61949F8A" w14:textId="1DB96AF8" w:rsidR="002534C8" w:rsidRDefault="002534C8" w:rsidP="00F5607F">
      <w:pPr>
        <w:pStyle w:val="afffffffc"/>
        <w:rPr>
          <w:rtl/>
        </w:rPr>
      </w:pPr>
    </w:p>
    <w:p w14:paraId="6D496CE7" w14:textId="34E3DEB1" w:rsidR="002534C8" w:rsidRDefault="002534C8" w:rsidP="00F5607F">
      <w:pPr>
        <w:pStyle w:val="afffffffc"/>
        <w:rPr>
          <w:rtl/>
        </w:rPr>
      </w:pPr>
    </w:p>
    <w:p w14:paraId="24E3010C" w14:textId="77777777" w:rsidR="002534C8" w:rsidRDefault="002534C8" w:rsidP="00F5607F">
      <w:pPr>
        <w:pStyle w:val="afffffffc"/>
        <w:rPr>
          <w:rtl/>
        </w:rPr>
      </w:pPr>
    </w:p>
    <w:p w14:paraId="0BD559B2" w14:textId="77777777" w:rsidR="005552F5" w:rsidRDefault="005552F5" w:rsidP="00F5607F">
      <w:pPr>
        <w:pStyle w:val="afffffffc"/>
        <w:rPr>
          <w:rtl/>
        </w:rPr>
      </w:pPr>
    </w:p>
    <w:p w14:paraId="05A40E92" w14:textId="77777777" w:rsidR="005552F5" w:rsidRDefault="005552F5" w:rsidP="00F5607F">
      <w:pPr>
        <w:pStyle w:val="afffffffc"/>
        <w:rPr>
          <w:rtl/>
        </w:rPr>
      </w:pPr>
    </w:p>
    <w:p w14:paraId="42EB6F9F" w14:textId="12DEBA76" w:rsidR="00F5607F" w:rsidRPr="004765F5" w:rsidRDefault="00F5607F" w:rsidP="00F5607F">
      <w:pPr>
        <w:pStyle w:val="afffffffc"/>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14:paraId="5D25FCEE" w14:textId="77777777" w:rsidR="00F5607F" w:rsidRDefault="00F5607F">
      <w:pPr>
        <w:bidi w:val="0"/>
        <w:spacing w:before="200" w:after="200" w:line="276" w:lineRule="auto"/>
        <w:rPr>
          <w:rFonts w:ascii="David" w:hAnsi="David" w:cs="David"/>
          <w:bCs/>
          <w:i/>
          <w:caps/>
          <w:spacing w:val="15"/>
          <w:kern w:val="28"/>
          <w:sz w:val="28"/>
          <w:szCs w:val="28"/>
          <w:rtl/>
        </w:rPr>
      </w:pPr>
      <w:r>
        <w:rPr>
          <w:rtl/>
        </w:rPr>
        <w:br w:type="page"/>
      </w:r>
    </w:p>
    <w:p w14:paraId="15650BF5" w14:textId="77777777" w:rsidR="00F30BCB" w:rsidRPr="004765F5" w:rsidRDefault="00F30BCB" w:rsidP="00F30BCB">
      <w:pPr>
        <w:pStyle w:val="afffffffc"/>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14:paraId="60887325" w14:textId="77777777" w:rsidR="00F30BCB" w:rsidRDefault="00F30BCB">
      <w:pPr>
        <w:bidi w:val="0"/>
        <w:spacing w:before="200" w:after="200" w:line="276" w:lineRule="auto"/>
        <w:rPr>
          <w:rFonts w:ascii="David" w:hAnsi="David" w:cs="David"/>
          <w:bCs/>
          <w:i/>
          <w:caps/>
          <w:spacing w:val="15"/>
          <w:kern w:val="28"/>
          <w:sz w:val="28"/>
          <w:szCs w:val="28"/>
          <w:rtl/>
        </w:rPr>
      </w:pPr>
      <w:r>
        <w:rPr>
          <w:rtl/>
        </w:rPr>
        <w:br w:type="page"/>
      </w:r>
    </w:p>
    <w:p w14:paraId="6DB634AC" w14:textId="77777777" w:rsidR="00800AF8" w:rsidRPr="004765F5" w:rsidRDefault="00EC392D" w:rsidP="00F30BCB">
      <w:pPr>
        <w:pStyle w:val="afffffffc"/>
        <w:rPr>
          <w:rtl/>
        </w:rPr>
      </w:pPr>
      <w:r w:rsidRPr="004765F5">
        <w:rPr>
          <w:rFonts w:hint="eastAsia"/>
          <w:rtl/>
        </w:rPr>
        <w:lastRenderedPageBreak/>
        <w:t>נספח</w:t>
      </w:r>
      <w:r w:rsidRPr="004765F5">
        <w:rPr>
          <w:rtl/>
        </w:rPr>
        <w:t xml:space="preserve"> </w:t>
      </w:r>
      <w:r w:rsidR="00F30BCB">
        <w:rPr>
          <w:rFonts w:hint="cs"/>
          <w:rtl/>
        </w:rPr>
        <w:t>4</w:t>
      </w:r>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51"/>
      <w:bookmarkEnd w:id="352"/>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3"/>
      <w:bookmarkEnd w:id="354"/>
      <w:bookmarkEnd w:id="355"/>
    </w:p>
    <w:p w14:paraId="020F8959" w14:textId="77777777" w:rsidR="00800AF8" w:rsidRPr="00800AF8" w:rsidRDefault="00EC392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2914CD50" w14:textId="77777777" w:rsidR="00800AF8" w:rsidRPr="00EB2106" w:rsidRDefault="00EC392D" w:rsidP="00800AF8">
      <w:pPr>
        <w:spacing w:line="360" w:lineRule="auto"/>
        <w:jc w:val="both"/>
        <w:rPr>
          <w:rFonts w:ascii="David" w:hAnsi="David" w:cs="David"/>
          <w:kern w:val="28"/>
          <w:sz w:val="22"/>
          <w:szCs w:val="22"/>
        </w:rPr>
      </w:pPr>
      <w:r w:rsidRPr="00EB2106">
        <w:rPr>
          <w:rFonts w:ascii="David" w:hAnsi="David" w:cs="David"/>
          <w:kern w:val="28"/>
          <w:sz w:val="22"/>
          <w:szCs w:val="22"/>
          <w:rtl/>
        </w:rPr>
        <w:t>אני הח"מ _______________ ת</w:t>
      </w:r>
      <w:r w:rsidR="00EF733F" w:rsidRPr="00EB2106">
        <w:rPr>
          <w:rFonts w:ascii="David" w:hAnsi="David" w:cs="David" w:hint="cs"/>
          <w:kern w:val="28"/>
          <w:sz w:val="22"/>
          <w:szCs w:val="22"/>
          <w:rtl/>
        </w:rPr>
        <w:t>"</w:t>
      </w:r>
      <w:r w:rsidRPr="00EB2106">
        <w:rPr>
          <w:rFonts w:ascii="David" w:hAnsi="David" w:cs="David"/>
          <w:kern w:val="28"/>
          <w:sz w:val="22"/>
          <w:szCs w:val="22"/>
          <w:rtl/>
        </w:rPr>
        <w:t>ז _______________ לאחר שהוזהרתי כי עלי לומר את האמת וכי אהיה צפוי לעונשים הקבועים בחוק אם לא אעשה כן, מצהיר/ה בזה כדלקמן:</w:t>
      </w:r>
    </w:p>
    <w:p w14:paraId="1E152F76" w14:textId="77777777" w:rsidR="00800AF8" w:rsidRPr="00EB2106" w:rsidRDefault="00800AF8" w:rsidP="00800AF8">
      <w:pPr>
        <w:spacing w:line="360" w:lineRule="auto"/>
        <w:jc w:val="both"/>
        <w:rPr>
          <w:rFonts w:ascii="David" w:hAnsi="David" w:cs="David"/>
          <w:kern w:val="28"/>
          <w:sz w:val="22"/>
          <w:szCs w:val="22"/>
          <w:rtl/>
        </w:rPr>
      </w:pPr>
    </w:p>
    <w:p w14:paraId="2DCA9198" w14:textId="0243971D" w:rsidR="00800AF8" w:rsidRPr="00EB2106" w:rsidRDefault="00EC392D" w:rsidP="00E04891">
      <w:pPr>
        <w:spacing w:line="360" w:lineRule="auto"/>
        <w:jc w:val="both"/>
        <w:rPr>
          <w:rFonts w:ascii="David" w:hAnsi="David" w:cs="David"/>
          <w:kern w:val="28"/>
          <w:sz w:val="22"/>
          <w:szCs w:val="22"/>
          <w:rtl/>
        </w:rPr>
      </w:pPr>
      <w:r w:rsidRPr="00EB2106">
        <w:rPr>
          <w:rFonts w:ascii="David" w:hAnsi="David" w:cs="David"/>
          <w:kern w:val="28"/>
          <w:sz w:val="22"/>
          <w:szCs w:val="22"/>
          <w:rtl/>
        </w:rPr>
        <w:t>הנני נותן תצהיר זה בשם ___________________ שהוא המציע (להלן:  "</w:t>
      </w:r>
      <w:r w:rsidRPr="00EB2106">
        <w:rPr>
          <w:rFonts w:ascii="David" w:hAnsi="David" w:cs="David"/>
          <w:b/>
          <w:bCs/>
          <w:kern w:val="28"/>
          <w:sz w:val="22"/>
          <w:szCs w:val="22"/>
          <w:rtl/>
        </w:rPr>
        <w:t>המציע</w:t>
      </w:r>
      <w:r w:rsidRPr="00EB2106">
        <w:rPr>
          <w:rFonts w:ascii="David" w:hAnsi="David" w:cs="David"/>
          <w:kern w:val="28"/>
          <w:sz w:val="22"/>
          <w:szCs w:val="22"/>
          <w:rtl/>
        </w:rPr>
        <w:t xml:space="preserve">") המבקש להתקשר עם עורך </w:t>
      </w:r>
      <w:r w:rsidR="00992E15" w:rsidRPr="00EB2106">
        <w:rPr>
          <w:rFonts w:ascii="David" w:hAnsi="David" w:cs="David" w:hint="cs"/>
          <w:kern w:val="28"/>
          <w:sz w:val="22"/>
          <w:szCs w:val="22"/>
          <w:rtl/>
        </w:rPr>
        <w:t>מכרז</w:t>
      </w:r>
      <w:r w:rsidR="00E04891" w:rsidRPr="00EB2106">
        <w:rPr>
          <w:rFonts w:ascii="David" w:hAnsi="David" w:cs="David" w:hint="cs"/>
          <w:kern w:val="28"/>
          <w:sz w:val="22"/>
          <w:szCs w:val="22"/>
          <w:rtl/>
        </w:rPr>
        <w:t xml:space="preserve"> </w:t>
      </w:r>
      <w:bookmarkStart w:id="357" w:name="TenderDesc_5"/>
      <w:r w:rsidR="00992E15" w:rsidRPr="00EB2106">
        <w:rPr>
          <w:rFonts w:ascii="David" w:hAnsi="David" w:cs="David" w:hint="cs"/>
          <w:kern w:val="28"/>
          <w:sz w:val="22"/>
          <w:szCs w:val="22"/>
          <w:rtl/>
        </w:rPr>
        <w:t>לאספקת שוברי מתנה לעובדי/</w:t>
      </w:r>
      <w:proofErr w:type="spellStart"/>
      <w:r w:rsidR="00992E15" w:rsidRPr="00EB2106">
        <w:rPr>
          <w:rFonts w:ascii="David" w:hAnsi="David" w:cs="David" w:hint="cs"/>
          <w:kern w:val="28"/>
          <w:sz w:val="22"/>
          <w:szCs w:val="22"/>
          <w:rtl/>
        </w:rPr>
        <w:t>ות</w:t>
      </w:r>
      <w:proofErr w:type="spellEnd"/>
      <w:r w:rsidR="00992E15" w:rsidRPr="00EB2106">
        <w:rPr>
          <w:rFonts w:ascii="David" w:hAnsi="David" w:cs="David" w:hint="cs"/>
          <w:kern w:val="28"/>
          <w:sz w:val="22"/>
          <w:szCs w:val="22"/>
          <w:rtl/>
        </w:rPr>
        <w:t xml:space="preserve"> רשות האוכלוסין וההגירה </w:t>
      </w:r>
      <w:bookmarkEnd w:id="357"/>
      <w:r w:rsidR="00E04891" w:rsidRPr="00EB2106">
        <w:rPr>
          <w:rFonts w:ascii="David" w:hAnsi="David" w:cs="David" w:hint="cs"/>
          <w:kern w:val="28"/>
          <w:sz w:val="22"/>
          <w:szCs w:val="22"/>
          <w:rtl/>
        </w:rPr>
        <w:t>,</w:t>
      </w:r>
      <w:r w:rsidR="00992E15" w:rsidRPr="00EB2106">
        <w:rPr>
          <w:rFonts w:ascii="David" w:hAnsi="David" w:cs="David" w:hint="cs"/>
          <w:kern w:val="28"/>
          <w:sz w:val="22"/>
          <w:szCs w:val="22"/>
          <w:rtl/>
        </w:rPr>
        <w:t xml:space="preserve"> </w:t>
      </w:r>
      <w:r w:rsidR="00E04891" w:rsidRPr="00EB2106">
        <w:rPr>
          <w:rFonts w:ascii="David" w:hAnsi="David" w:cs="David" w:hint="cs"/>
          <w:kern w:val="28"/>
          <w:sz w:val="22"/>
          <w:szCs w:val="22"/>
          <w:rtl/>
        </w:rPr>
        <w:t xml:space="preserve">מספר </w:t>
      </w:r>
      <w:r w:rsidR="0085788D">
        <w:rPr>
          <w:rFonts w:ascii="David" w:hAnsi="David" w:cs="David" w:hint="cs"/>
          <w:kern w:val="28"/>
          <w:sz w:val="22"/>
          <w:szCs w:val="22"/>
          <w:rtl/>
        </w:rPr>
        <w:t>2/2024</w:t>
      </w:r>
      <w:r w:rsidR="00E04891" w:rsidRPr="00EB2106">
        <w:rPr>
          <w:rFonts w:ascii="David" w:hAnsi="David" w:cs="David" w:hint="cs"/>
          <w:kern w:val="28"/>
          <w:sz w:val="22"/>
          <w:szCs w:val="22"/>
          <w:rtl/>
        </w:rPr>
        <w:t xml:space="preserve"> </w:t>
      </w:r>
      <w:r w:rsidRPr="00EB2106">
        <w:rPr>
          <w:rFonts w:ascii="David" w:hAnsi="David" w:cs="David"/>
          <w:kern w:val="28"/>
          <w:sz w:val="22"/>
          <w:szCs w:val="22"/>
          <w:rtl/>
        </w:rPr>
        <w:t xml:space="preserve">עבור </w:t>
      </w:r>
      <w:bookmarkStart w:id="358" w:name="OfficeValue_7"/>
      <w:r w:rsidRPr="00EB2106">
        <w:rPr>
          <w:rFonts w:ascii="David" w:hAnsi="David" w:cs="David"/>
          <w:kern w:val="28"/>
          <w:sz w:val="22"/>
          <w:szCs w:val="22"/>
          <w:rtl/>
        </w:rPr>
        <w:t>רשות האוכלוסין</w:t>
      </w:r>
      <w:bookmarkEnd w:id="358"/>
      <w:r w:rsidRPr="00EB2106">
        <w:rPr>
          <w:rFonts w:ascii="David" w:hAnsi="David" w:cs="David"/>
          <w:kern w:val="28"/>
          <w:sz w:val="22"/>
          <w:szCs w:val="22"/>
          <w:rtl/>
        </w:rPr>
        <w:t xml:space="preserve">. אני מצהיר/ה כי הנני מוסמך/ת לתת תצהיר זה בשם המציע. </w:t>
      </w:r>
    </w:p>
    <w:p w14:paraId="4F4031E2" w14:textId="77777777" w:rsidR="00800AF8" w:rsidRPr="00EB2106"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בתצהירי זה, משמעותו של המונח "</w:t>
      </w:r>
      <w:r w:rsidRPr="00EB2106">
        <w:rPr>
          <w:rFonts w:ascii="David" w:hAnsi="David" w:cs="David"/>
          <w:b/>
          <w:bCs/>
          <w:kern w:val="28"/>
          <w:sz w:val="22"/>
          <w:szCs w:val="22"/>
          <w:rtl/>
        </w:rPr>
        <w:t>בעל זיקה</w:t>
      </w:r>
      <w:r w:rsidRPr="00EB2106">
        <w:rPr>
          <w:rFonts w:ascii="David" w:hAnsi="David" w:cs="David"/>
          <w:kern w:val="28"/>
          <w:sz w:val="22"/>
          <w:szCs w:val="22"/>
          <w:rtl/>
        </w:rPr>
        <w:t>" כהגדרתו בחוק עסקאות גופים ציבוריים התשל"ו-1976 (להלן:  "</w:t>
      </w:r>
      <w:r w:rsidRPr="00EB2106">
        <w:rPr>
          <w:rFonts w:ascii="David" w:hAnsi="David" w:cs="David"/>
          <w:b/>
          <w:bCs/>
          <w:kern w:val="28"/>
          <w:sz w:val="22"/>
          <w:szCs w:val="22"/>
          <w:rtl/>
        </w:rPr>
        <w:t>חוק עסקאות גופים ציבוריים</w:t>
      </w:r>
      <w:r w:rsidRPr="00EB2106">
        <w:rPr>
          <w:rFonts w:ascii="David" w:hAnsi="David" w:cs="David"/>
          <w:kern w:val="28"/>
          <w:sz w:val="22"/>
          <w:szCs w:val="22"/>
          <w:rtl/>
        </w:rPr>
        <w:t xml:space="preserve">"). אני מאשר/ת כי הוסברה לי משמעותו של מונח זה וכי אני מבין/ה אותו. </w:t>
      </w:r>
    </w:p>
    <w:p w14:paraId="6CC697BF" w14:textId="77777777" w:rsidR="00800AF8" w:rsidRPr="00EB2106"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 xml:space="preserve">משמעותו של המונח </w:t>
      </w:r>
      <w:r w:rsidRPr="00EB2106">
        <w:rPr>
          <w:rFonts w:ascii="David" w:hAnsi="David" w:cs="David"/>
          <w:b/>
          <w:bCs/>
          <w:kern w:val="28"/>
          <w:sz w:val="22"/>
          <w:szCs w:val="22"/>
          <w:rtl/>
        </w:rPr>
        <w:t>"עבירה"</w:t>
      </w:r>
      <w:r w:rsidRPr="00EB2106">
        <w:rPr>
          <w:rFonts w:ascii="David" w:hAnsi="David" w:cs="David"/>
          <w:kern w:val="28"/>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B862C4" w14:textId="77777777" w:rsidR="00800AF8" w:rsidRPr="00EB2106" w:rsidRDefault="00EC392D" w:rsidP="00992E15">
      <w:pPr>
        <w:spacing w:line="360" w:lineRule="auto"/>
        <w:jc w:val="both"/>
        <w:rPr>
          <w:rFonts w:ascii="David" w:hAnsi="David" w:cs="David"/>
          <w:kern w:val="28"/>
          <w:sz w:val="22"/>
          <w:szCs w:val="22"/>
          <w:rtl/>
        </w:rPr>
      </w:pPr>
      <w:r w:rsidRPr="00EB2106">
        <w:rPr>
          <w:rFonts w:ascii="David" w:hAnsi="David" w:cs="David"/>
          <w:kern w:val="28"/>
          <w:sz w:val="22"/>
          <w:szCs w:val="22"/>
          <w:rtl/>
        </w:rPr>
        <w:t>המציע הינו תאגיד הרשום בישראל.</w:t>
      </w:r>
      <w:r w:rsidR="00EF733F" w:rsidRPr="00EB2106">
        <w:rPr>
          <w:rFonts w:ascii="David" w:hAnsi="David" w:cs="David" w:hint="cs"/>
          <w:kern w:val="28"/>
          <w:sz w:val="22"/>
          <w:szCs w:val="22"/>
          <w:rtl/>
        </w:rPr>
        <w:t xml:space="preserve"> </w:t>
      </w:r>
      <w:r w:rsidRPr="00EB2106">
        <w:rPr>
          <w:rFonts w:ascii="David" w:hAnsi="David" w:cs="David"/>
          <w:kern w:val="28"/>
          <w:sz w:val="22"/>
          <w:szCs w:val="22"/>
          <w:rtl/>
        </w:rPr>
        <w:t xml:space="preserve">(סמן </w:t>
      </w:r>
      <w:r w:rsidRPr="00EB2106">
        <w:rPr>
          <w:rFonts w:ascii="David" w:hAnsi="David" w:cs="David"/>
          <w:kern w:val="28"/>
          <w:sz w:val="22"/>
          <w:szCs w:val="22"/>
        </w:rPr>
        <w:t>X</w:t>
      </w:r>
      <w:r w:rsidRPr="00EB2106">
        <w:rPr>
          <w:rFonts w:ascii="David" w:hAnsi="David" w:cs="David"/>
          <w:kern w:val="28"/>
          <w:sz w:val="22"/>
          <w:szCs w:val="22"/>
          <w:rtl/>
        </w:rPr>
        <w:t xml:space="preserve"> במשבצת המתאימה)</w:t>
      </w:r>
      <w:r w:rsidR="00622DE5" w:rsidRPr="00EB2106">
        <w:rPr>
          <w:rFonts w:ascii="David" w:hAnsi="David" w:cs="David" w:hint="cs"/>
          <w:kern w:val="28"/>
          <w:sz w:val="22"/>
          <w:szCs w:val="22"/>
          <w:rtl/>
        </w:rPr>
        <w:t>:</w:t>
      </w:r>
    </w:p>
    <w:p w14:paraId="51B1ADBA" w14:textId="4D42DEE5"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tl/>
        </w:rPr>
      </w:pPr>
      <w:r w:rsidRPr="00EB2106">
        <w:rPr>
          <w:rFonts w:ascii="David" w:hAnsi="David" w:cs="David"/>
          <w:kern w:val="28"/>
          <w:sz w:val="22"/>
          <w:szCs w:val="22"/>
          <w:rtl/>
        </w:rPr>
        <w:t xml:space="preserve">המציע ובעל זיקה אליו </w:t>
      </w:r>
      <w:r w:rsidRPr="00EB2106">
        <w:rPr>
          <w:rFonts w:ascii="David" w:hAnsi="David" w:cs="David"/>
          <w:b/>
          <w:bCs/>
          <w:kern w:val="28"/>
          <w:sz w:val="22"/>
          <w:szCs w:val="22"/>
          <w:u w:val="single"/>
          <w:rtl/>
        </w:rPr>
        <w:t>לא הורשעו</w:t>
      </w:r>
      <w:r w:rsidRPr="00EB2106">
        <w:rPr>
          <w:rFonts w:ascii="David" w:hAnsi="David" w:cs="David"/>
          <w:kern w:val="28"/>
          <w:sz w:val="22"/>
          <w:szCs w:val="22"/>
          <w:rtl/>
        </w:rPr>
        <w:t xml:space="preserve"> ביותר משתי עבירות עד למועד האחרון להגשת ההצעות (להלן: "</w:t>
      </w:r>
      <w:r w:rsidRPr="00EB2106">
        <w:rPr>
          <w:rFonts w:ascii="David" w:hAnsi="David" w:cs="David"/>
          <w:b/>
          <w:bCs/>
          <w:kern w:val="28"/>
          <w:sz w:val="22"/>
          <w:szCs w:val="22"/>
          <w:rtl/>
        </w:rPr>
        <w:t>מועד להגשה</w:t>
      </w:r>
      <w:r w:rsidRPr="00EB2106">
        <w:rPr>
          <w:rFonts w:ascii="David" w:hAnsi="David" w:cs="David"/>
          <w:kern w:val="28"/>
          <w:sz w:val="22"/>
          <w:szCs w:val="22"/>
          <w:rtl/>
        </w:rPr>
        <w:t xml:space="preserve">") </w:t>
      </w:r>
      <w:r w:rsidR="00992E15" w:rsidRPr="00EB2106">
        <w:rPr>
          <w:rFonts w:ascii="David" w:hAnsi="David" w:cs="David" w:hint="cs"/>
          <w:kern w:val="28"/>
          <w:sz w:val="22"/>
          <w:szCs w:val="22"/>
          <w:rtl/>
        </w:rPr>
        <w:t>למכרז</w:t>
      </w:r>
      <w:r w:rsidR="00E04891" w:rsidRPr="00EB2106">
        <w:rPr>
          <w:rFonts w:ascii="David" w:hAnsi="David" w:cs="David" w:hint="cs"/>
          <w:kern w:val="28"/>
          <w:sz w:val="22"/>
          <w:szCs w:val="22"/>
          <w:rtl/>
        </w:rPr>
        <w:t xml:space="preserve"> </w:t>
      </w:r>
      <w:bookmarkStart w:id="359" w:name="TenderDesc_9"/>
      <w:r w:rsidR="00992E15" w:rsidRPr="00EB2106">
        <w:rPr>
          <w:rFonts w:ascii="David" w:hAnsi="David" w:cs="David" w:hint="cs"/>
          <w:kern w:val="28"/>
          <w:sz w:val="22"/>
          <w:szCs w:val="22"/>
          <w:rtl/>
        </w:rPr>
        <w:t>לאספקת שוברי מתנה לעובדי/</w:t>
      </w:r>
      <w:proofErr w:type="spellStart"/>
      <w:r w:rsidR="00992E15" w:rsidRPr="00EB2106">
        <w:rPr>
          <w:rFonts w:ascii="David" w:hAnsi="David" w:cs="David" w:hint="cs"/>
          <w:kern w:val="28"/>
          <w:sz w:val="22"/>
          <w:szCs w:val="22"/>
          <w:rtl/>
        </w:rPr>
        <w:t>ות</w:t>
      </w:r>
      <w:proofErr w:type="spellEnd"/>
      <w:r w:rsidR="00992E15" w:rsidRPr="00EB2106">
        <w:rPr>
          <w:rFonts w:ascii="David" w:hAnsi="David" w:cs="David" w:hint="cs"/>
          <w:kern w:val="28"/>
          <w:sz w:val="22"/>
          <w:szCs w:val="22"/>
          <w:rtl/>
        </w:rPr>
        <w:t xml:space="preserve"> רשות האוכלוסין וההגירה </w:t>
      </w:r>
      <w:bookmarkEnd w:id="359"/>
      <w:r w:rsidR="00E04891" w:rsidRPr="00EB2106">
        <w:rPr>
          <w:rFonts w:ascii="David" w:hAnsi="David" w:cs="David" w:hint="cs"/>
          <w:kern w:val="28"/>
          <w:sz w:val="22"/>
          <w:szCs w:val="22"/>
          <w:rtl/>
        </w:rPr>
        <w:t xml:space="preserve">, מספר </w:t>
      </w:r>
      <w:r w:rsidR="0085788D">
        <w:rPr>
          <w:rFonts w:ascii="David" w:hAnsi="David" w:cs="David" w:hint="cs"/>
          <w:kern w:val="28"/>
          <w:sz w:val="22"/>
          <w:szCs w:val="22"/>
          <w:rtl/>
        </w:rPr>
        <w:t>2/2024</w:t>
      </w:r>
      <w:r w:rsidRPr="00EB2106">
        <w:rPr>
          <w:rFonts w:ascii="David" w:hAnsi="David" w:cs="David"/>
          <w:kern w:val="28"/>
          <w:sz w:val="22"/>
          <w:szCs w:val="22"/>
          <w:rtl/>
        </w:rPr>
        <w:t>.</w:t>
      </w:r>
    </w:p>
    <w:p w14:paraId="28629F13" w14:textId="77777777"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Pr>
      </w:pPr>
      <w:r w:rsidRPr="00EB2106">
        <w:rPr>
          <w:rFonts w:ascii="David" w:hAnsi="David" w:cs="David"/>
          <w:kern w:val="28"/>
          <w:sz w:val="22"/>
          <w:szCs w:val="22"/>
          <w:rtl/>
        </w:rPr>
        <w:t xml:space="preserve">המציע או בעל זיקה אליו </w:t>
      </w:r>
      <w:r w:rsidRPr="00EB2106">
        <w:rPr>
          <w:rFonts w:ascii="David" w:hAnsi="David" w:cs="David"/>
          <w:b/>
          <w:bCs/>
          <w:kern w:val="28"/>
          <w:sz w:val="22"/>
          <w:szCs w:val="22"/>
          <w:u w:val="single"/>
          <w:rtl/>
        </w:rPr>
        <w:t>הורשעו</w:t>
      </w:r>
      <w:r w:rsidRPr="00EB2106">
        <w:rPr>
          <w:rFonts w:ascii="David" w:hAnsi="David" w:cs="David"/>
          <w:kern w:val="28"/>
          <w:sz w:val="22"/>
          <w:szCs w:val="22"/>
          <w:rtl/>
        </w:rPr>
        <w:t xml:space="preserve"> בפסק דין  ביותר משתי עבירות </w:t>
      </w:r>
      <w:r w:rsidRPr="00EB2106">
        <w:rPr>
          <w:rFonts w:ascii="David" w:hAnsi="David" w:cs="David"/>
          <w:b/>
          <w:bCs/>
          <w:kern w:val="28"/>
          <w:sz w:val="22"/>
          <w:szCs w:val="22"/>
          <w:u w:val="single"/>
          <w:rtl/>
        </w:rPr>
        <w:t>וחלפה שנה אחת</w:t>
      </w:r>
      <w:r w:rsidRPr="00EB2106">
        <w:rPr>
          <w:rFonts w:ascii="David" w:hAnsi="David" w:cs="David"/>
          <w:kern w:val="28"/>
          <w:sz w:val="22"/>
          <w:szCs w:val="22"/>
          <w:rtl/>
        </w:rPr>
        <w:t xml:space="preserve"> לפחות ממועד ההרשעה האחרונה ועד למועד ההגשה. </w:t>
      </w:r>
    </w:p>
    <w:p w14:paraId="6A7D61F5" w14:textId="77777777" w:rsidR="00800AF8" w:rsidRPr="00EB2106" w:rsidRDefault="00EC392D" w:rsidP="006F4E15">
      <w:pPr>
        <w:numPr>
          <w:ilvl w:val="0"/>
          <w:numId w:val="59"/>
        </w:numPr>
        <w:tabs>
          <w:tab w:val="clear" w:pos="360"/>
          <w:tab w:val="num" w:pos="502"/>
        </w:tabs>
        <w:spacing w:line="360" w:lineRule="auto"/>
        <w:ind w:left="0" w:right="360" w:firstLine="0"/>
        <w:jc w:val="both"/>
        <w:rPr>
          <w:rFonts w:ascii="David" w:hAnsi="David" w:cs="David"/>
          <w:kern w:val="28"/>
          <w:sz w:val="22"/>
          <w:szCs w:val="22"/>
        </w:rPr>
      </w:pPr>
      <w:r w:rsidRPr="00EB2106">
        <w:rPr>
          <w:rFonts w:ascii="David" w:hAnsi="David" w:cs="David"/>
          <w:kern w:val="28"/>
          <w:sz w:val="22"/>
          <w:szCs w:val="22"/>
          <w:rtl/>
        </w:rPr>
        <w:t xml:space="preserve">המציע או בעל זיקה אליו </w:t>
      </w:r>
      <w:r w:rsidRPr="00EB2106">
        <w:rPr>
          <w:rFonts w:ascii="David" w:hAnsi="David" w:cs="David"/>
          <w:b/>
          <w:bCs/>
          <w:kern w:val="28"/>
          <w:sz w:val="22"/>
          <w:szCs w:val="22"/>
          <w:u w:val="single"/>
          <w:rtl/>
        </w:rPr>
        <w:t>הורשעו</w:t>
      </w:r>
      <w:r w:rsidRPr="00EB2106">
        <w:rPr>
          <w:rFonts w:ascii="David" w:hAnsi="David" w:cs="David"/>
          <w:kern w:val="28"/>
          <w:sz w:val="22"/>
          <w:szCs w:val="22"/>
          <w:rtl/>
        </w:rPr>
        <w:t xml:space="preserve"> בפסק דין  ביותר משתי עבירות </w:t>
      </w:r>
      <w:r w:rsidRPr="00EB2106">
        <w:rPr>
          <w:rFonts w:ascii="David" w:hAnsi="David" w:cs="David"/>
          <w:b/>
          <w:bCs/>
          <w:kern w:val="28"/>
          <w:sz w:val="22"/>
          <w:szCs w:val="22"/>
          <w:u w:val="single"/>
          <w:rtl/>
        </w:rPr>
        <w:t>ולא חלפה שנה אחת</w:t>
      </w:r>
      <w:r w:rsidRPr="00EB2106">
        <w:rPr>
          <w:rFonts w:ascii="David" w:hAnsi="David" w:cs="David"/>
          <w:kern w:val="28"/>
          <w:sz w:val="22"/>
          <w:szCs w:val="22"/>
          <w:rtl/>
        </w:rPr>
        <w:t xml:space="preserve"> לפחות ממועד ההרשעה האחרונה ועד למועד ההגשה. </w:t>
      </w:r>
    </w:p>
    <w:p w14:paraId="6723EDD6" w14:textId="77777777" w:rsidR="00800AF8"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 xml:space="preserve">זה שמי, להלן חתימתי ותוכן תצהירי דלעיל אמת. </w:t>
      </w:r>
    </w:p>
    <w:p w14:paraId="686811EB" w14:textId="77777777" w:rsidR="00EB2106" w:rsidRPr="00EB2106" w:rsidRDefault="00EB2106" w:rsidP="00800AF8">
      <w:pPr>
        <w:spacing w:line="360" w:lineRule="auto"/>
        <w:jc w:val="both"/>
        <w:rPr>
          <w:rFonts w:ascii="David" w:hAnsi="David" w:cs="David"/>
          <w:kern w:val="28"/>
          <w:sz w:val="22"/>
          <w:szCs w:val="22"/>
          <w:rtl/>
        </w:rPr>
      </w:pPr>
    </w:p>
    <w:p w14:paraId="7B8442C7"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_______________</w:t>
      </w:r>
      <w:r w:rsidR="00F43EB1" w:rsidRPr="00EB2106">
        <w:rPr>
          <w:rFonts w:ascii="David" w:hAnsi="David" w:cs="David"/>
          <w:kern w:val="28"/>
          <w:sz w:val="22"/>
          <w:szCs w:val="22"/>
          <w:rtl/>
        </w:rPr>
        <w:t>_____</w:t>
      </w:r>
      <w:r w:rsidR="00F43EB1" w:rsidRPr="00EB2106">
        <w:rPr>
          <w:rFonts w:ascii="David" w:hAnsi="David" w:cs="David"/>
          <w:kern w:val="28"/>
          <w:sz w:val="22"/>
          <w:szCs w:val="22"/>
          <w:rtl/>
        </w:rPr>
        <w:tab/>
        <w:t xml:space="preserve">      ________________</w:t>
      </w:r>
      <w:r w:rsidRPr="00EB2106">
        <w:rPr>
          <w:rFonts w:ascii="David" w:hAnsi="David" w:cs="David"/>
          <w:kern w:val="28"/>
          <w:sz w:val="22"/>
          <w:szCs w:val="22"/>
          <w:rtl/>
        </w:rPr>
        <w:tab/>
      </w:r>
      <w:r w:rsidR="00F43EB1" w:rsidRPr="00EB2106">
        <w:rPr>
          <w:rFonts w:ascii="David" w:hAnsi="David" w:cs="David" w:hint="cs"/>
          <w:kern w:val="28"/>
          <w:sz w:val="22"/>
          <w:szCs w:val="22"/>
          <w:rtl/>
        </w:rPr>
        <w:t xml:space="preserve"> _________________</w:t>
      </w:r>
      <w:r w:rsidRPr="00EB2106">
        <w:rPr>
          <w:rFonts w:ascii="David" w:hAnsi="David" w:cs="David"/>
          <w:kern w:val="28"/>
          <w:sz w:val="22"/>
          <w:szCs w:val="22"/>
          <w:rtl/>
        </w:rPr>
        <w:t xml:space="preserve">   </w:t>
      </w:r>
    </w:p>
    <w:p w14:paraId="1C02C767"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 xml:space="preserve">    </w:t>
      </w:r>
      <w:r w:rsidRPr="00EB2106">
        <w:rPr>
          <w:rFonts w:ascii="David" w:hAnsi="David" w:cs="David"/>
          <w:kern w:val="28"/>
          <w:sz w:val="22"/>
          <w:szCs w:val="22"/>
          <w:rtl/>
        </w:rPr>
        <w:tab/>
        <w:t>תאריך</w:t>
      </w:r>
      <w:r w:rsidRPr="00EB2106">
        <w:rPr>
          <w:rFonts w:ascii="David" w:hAnsi="David" w:cs="David"/>
          <w:kern w:val="28"/>
          <w:sz w:val="22"/>
          <w:szCs w:val="22"/>
          <w:rtl/>
        </w:rPr>
        <w:tab/>
      </w:r>
      <w:r w:rsidRPr="00EB2106">
        <w:rPr>
          <w:rFonts w:ascii="David" w:hAnsi="David" w:cs="David"/>
          <w:kern w:val="28"/>
          <w:sz w:val="22"/>
          <w:szCs w:val="22"/>
          <w:rtl/>
        </w:rPr>
        <w:tab/>
      </w:r>
      <w:r w:rsidRPr="00EB2106">
        <w:rPr>
          <w:rFonts w:ascii="David" w:hAnsi="David" w:cs="David"/>
          <w:kern w:val="28"/>
          <w:sz w:val="22"/>
          <w:szCs w:val="22"/>
          <w:rtl/>
        </w:rPr>
        <w:tab/>
        <w:t xml:space="preserve">             </w:t>
      </w:r>
      <w:r w:rsidR="00F43EB1" w:rsidRPr="00EB2106">
        <w:rPr>
          <w:rFonts w:ascii="David" w:hAnsi="David" w:cs="David"/>
          <w:kern w:val="28"/>
          <w:sz w:val="22"/>
          <w:szCs w:val="22"/>
          <w:rtl/>
        </w:rPr>
        <w:t xml:space="preserve">              שם</w:t>
      </w:r>
      <w:r w:rsidR="00F43EB1" w:rsidRPr="00EB2106">
        <w:rPr>
          <w:rFonts w:ascii="David" w:hAnsi="David" w:cs="David"/>
          <w:kern w:val="28"/>
          <w:sz w:val="22"/>
          <w:szCs w:val="22"/>
          <w:rtl/>
        </w:rPr>
        <w:tab/>
      </w:r>
      <w:r w:rsidR="00F43EB1" w:rsidRPr="00EB2106">
        <w:rPr>
          <w:rFonts w:ascii="David" w:hAnsi="David" w:cs="David" w:hint="cs"/>
          <w:kern w:val="28"/>
          <w:sz w:val="22"/>
          <w:szCs w:val="22"/>
          <w:rtl/>
        </w:rPr>
        <w:t xml:space="preserve">                   </w:t>
      </w:r>
      <w:r w:rsidR="00F43EB1" w:rsidRPr="00EB2106">
        <w:rPr>
          <w:rFonts w:ascii="David" w:hAnsi="David" w:cs="David"/>
          <w:kern w:val="28"/>
          <w:sz w:val="22"/>
          <w:szCs w:val="22"/>
          <w:rtl/>
        </w:rPr>
        <w:t>חתימה וחותמת</w:t>
      </w:r>
      <w:r w:rsidRPr="00EB2106">
        <w:rPr>
          <w:rFonts w:ascii="David" w:hAnsi="David" w:cs="David"/>
          <w:kern w:val="28"/>
          <w:sz w:val="22"/>
          <w:szCs w:val="22"/>
          <w:rtl/>
        </w:rPr>
        <w:t xml:space="preserve">                      </w:t>
      </w:r>
    </w:p>
    <w:p w14:paraId="31A87EAE" w14:textId="77777777" w:rsidR="00800AF8" w:rsidRPr="00EB2106" w:rsidRDefault="00EC392D" w:rsidP="00F43EB1">
      <w:pPr>
        <w:spacing w:line="360" w:lineRule="auto"/>
        <w:rPr>
          <w:rFonts w:ascii="David" w:hAnsi="David" w:cs="David"/>
          <w:kern w:val="28"/>
          <w:sz w:val="22"/>
          <w:szCs w:val="22"/>
          <w:rtl/>
        </w:rPr>
      </w:pPr>
      <w:r w:rsidRPr="00EB2106">
        <w:rPr>
          <w:rFonts w:ascii="David" w:hAnsi="David" w:cs="David"/>
          <w:kern w:val="28"/>
          <w:sz w:val="22"/>
          <w:szCs w:val="22"/>
          <w:rtl/>
        </w:rPr>
        <w:t xml:space="preserve">       </w:t>
      </w:r>
    </w:p>
    <w:p w14:paraId="28109EE5" w14:textId="77777777" w:rsidR="00800AF8" w:rsidRDefault="00EC392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2"/>
          <w:szCs w:val="22"/>
          <w:u w:val="single"/>
          <w:rtl/>
        </w:rPr>
      </w:pPr>
      <w:r w:rsidRPr="00EB2106">
        <w:rPr>
          <w:rFonts w:ascii="David" w:hAnsi="David" w:cs="David"/>
          <w:kern w:val="28"/>
          <w:sz w:val="22"/>
          <w:szCs w:val="22"/>
          <w:u w:val="single"/>
          <w:rtl/>
        </w:rPr>
        <w:t>אישור עורך הדין</w:t>
      </w:r>
    </w:p>
    <w:p w14:paraId="20AC8E2F" w14:textId="77777777" w:rsidR="00EB2106" w:rsidRPr="00EB2106" w:rsidRDefault="00EB210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2"/>
          <w:szCs w:val="22"/>
          <w:u w:val="single"/>
          <w:rtl/>
        </w:rPr>
      </w:pPr>
    </w:p>
    <w:p w14:paraId="16D7767F" w14:textId="77777777" w:rsidR="00800AF8" w:rsidRDefault="00EC392D" w:rsidP="00800AF8">
      <w:pPr>
        <w:spacing w:line="360" w:lineRule="auto"/>
        <w:jc w:val="both"/>
        <w:rPr>
          <w:rFonts w:ascii="David" w:hAnsi="David" w:cs="David"/>
          <w:kern w:val="28"/>
          <w:sz w:val="22"/>
          <w:szCs w:val="22"/>
          <w:rtl/>
        </w:rPr>
      </w:pPr>
      <w:r w:rsidRPr="00EB2106">
        <w:rPr>
          <w:rFonts w:ascii="David" w:hAnsi="David" w:cs="David"/>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EB2106">
        <w:rPr>
          <w:rFonts w:ascii="David" w:hAnsi="David" w:cs="David" w:hint="cs"/>
          <w:kern w:val="28"/>
          <w:sz w:val="22"/>
          <w:szCs w:val="22"/>
          <w:rtl/>
        </w:rPr>
        <w:t>"</w:t>
      </w:r>
      <w:r w:rsidRPr="00EB2106">
        <w:rPr>
          <w:rFonts w:ascii="David" w:hAnsi="David" w:cs="David"/>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E99C4F" w14:textId="77777777" w:rsidR="00EB2106" w:rsidRPr="00EB2106" w:rsidRDefault="00EB2106" w:rsidP="00800AF8">
      <w:pPr>
        <w:spacing w:line="360" w:lineRule="auto"/>
        <w:jc w:val="both"/>
        <w:rPr>
          <w:rFonts w:ascii="David" w:hAnsi="David" w:cs="David"/>
          <w:kern w:val="28"/>
          <w:sz w:val="22"/>
          <w:szCs w:val="22"/>
          <w:rtl/>
        </w:rPr>
      </w:pPr>
    </w:p>
    <w:p w14:paraId="371E690D" w14:textId="77777777" w:rsidR="00800AF8" w:rsidRPr="00EB2106" w:rsidRDefault="00EC392D" w:rsidP="00800AF8">
      <w:pPr>
        <w:spacing w:line="360" w:lineRule="auto"/>
        <w:rPr>
          <w:rFonts w:ascii="David" w:hAnsi="David" w:cs="David"/>
          <w:kern w:val="28"/>
          <w:sz w:val="22"/>
          <w:szCs w:val="22"/>
          <w:rtl/>
        </w:rPr>
      </w:pPr>
      <w:r w:rsidRPr="00EB2106">
        <w:rPr>
          <w:rFonts w:ascii="David" w:hAnsi="David" w:cs="David"/>
          <w:kern w:val="28"/>
          <w:sz w:val="22"/>
          <w:szCs w:val="22"/>
          <w:rtl/>
        </w:rPr>
        <w:t>_________________</w:t>
      </w:r>
      <w:r w:rsidRPr="00EB2106">
        <w:rPr>
          <w:rFonts w:ascii="David" w:hAnsi="David" w:cs="David"/>
          <w:kern w:val="28"/>
          <w:sz w:val="22"/>
          <w:szCs w:val="22"/>
          <w:rtl/>
        </w:rPr>
        <w:tab/>
        <w:t xml:space="preserve">          ___________________</w:t>
      </w:r>
      <w:r w:rsidRPr="00EB2106">
        <w:rPr>
          <w:rFonts w:ascii="David" w:hAnsi="David" w:cs="David"/>
          <w:kern w:val="28"/>
          <w:sz w:val="22"/>
          <w:szCs w:val="22"/>
          <w:rtl/>
        </w:rPr>
        <w:tab/>
        <w:t xml:space="preserve">              ___________________</w:t>
      </w:r>
    </w:p>
    <w:p w14:paraId="24B0F636" w14:textId="0AE0FE7F" w:rsidR="00DB750B" w:rsidRDefault="00EC392D" w:rsidP="00800AF8">
      <w:pPr>
        <w:spacing w:line="360" w:lineRule="auto"/>
        <w:rPr>
          <w:rFonts w:ascii="David" w:hAnsi="David" w:cs="David"/>
          <w:kern w:val="28"/>
          <w:sz w:val="22"/>
          <w:szCs w:val="22"/>
          <w:rtl/>
        </w:rPr>
      </w:pPr>
      <w:r w:rsidRPr="00EB2106">
        <w:rPr>
          <w:rFonts w:ascii="David" w:hAnsi="David" w:cs="David"/>
          <w:kern w:val="28"/>
          <w:sz w:val="22"/>
          <w:szCs w:val="22"/>
          <w:rtl/>
        </w:rPr>
        <w:t xml:space="preserve">            תאריך</w:t>
      </w:r>
      <w:r w:rsidRPr="00EB2106">
        <w:rPr>
          <w:rFonts w:ascii="David" w:hAnsi="David" w:cs="David"/>
          <w:kern w:val="28"/>
          <w:sz w:val="22"/>
          <w:szCs w:val="22"/>
          <w:rtl/>
        </w:rPr>
        <w:tab/>
      </w:r>
      <w:r w:rsidRPr="00EB2106">
        <w:rPr>
          <w:rFonts w:ascii="David" w:hAnsi="David" w:cs="David"/>
          <w:kern w:val="28"/>
          <w:sz w:val="22"/>
          <w:szCs w:val="22"/>
          <w:rtl/>
        </w:rPr>
        <w:tab/>
      </w:r>
      <w:r w:rsidRPr="00EB2106">
        <w:rPr>
          <w:rFonts w:ascii="David" w:hAnsi="David" w:cs="David"/>
          <w:kern w:val="28"/>
          <w:sz w:val="22"/>
          <w:szCs w:val="22"/>
          <w:rtl/>
        </w:rPr>
        <w:tab/>
        <w:t xml:space="preserve">     מספר רישיון</w:t>
      </w:r>
      <w:r w:rsidRPr="00EB2106">
        <w:rPr>
          <w:rFonts w:ascii="David" w:hAnsi="David" w:cs="David"/>
          <w:kern w:val="28"/>
          <w:sz w:val="22"/>
          <w:szCs w:val="22"/>
          <w:rtl/>
        </w:rPr>
        <w:tab/>
      </w:r>
      <w:r w:rsidRPr="00EB2106">
        <w:rPr>
          <w:rFonts w:ascii="David" w:hAnsi="David" w:cs="David"/>
          <w:kern w:val="28"/>
          <w:sz w:val="22"/>
          <w:szCs w:val="22"/>
          <w:rtl/>
        </w:rPr>
        <w:tab/>
        <w:t xml:space="preserve">                       חתימה וחותמת</w:t>
      </w:r>
    </w:p>
    <w:p w14:paraId="748FF266" w14:textId="77777777" w:rsidR="00DB750B" w:rsidRDefault="00DB750B">
      <w:pPr>
        <w:bidi w:val="0"/>
        <w:spacing w:before="200" w:after="200" w:line="276" w:lineRule="auto"/>
        <w:rPr>
          <w:rFonts w:ascii="David" w:hAnsi="David" w:cs="David"/>
          <w:kern w:val="28"/>
          <w:sz w:val="22"/>
          <w:szCs w:val="22"/>
          <w:rtl/>
        </w:rPr>
      </w:pPr>
      <w:r>
        <w:rPr>
          <w:rFonts w:ascii="David" w:hAnsi="David" w:cs="David"/>
          <w:kern w:val="28"/>
          <w:sz w:val="22"/>
          <w:szCs w:val="22"/>
          <w:rtl/>
        </w:rPr>
        <w:br w:type="page"/>
      </w:r>
    </w:p>
    <w:bookmarkEnd w:id="356"/>
    <w:p w14:paraId="33E22AF8" w14:textId="3CF75BC9" w:rsidR="007C1750" w:rsidRDefault="007C1750" w:rsidP="00FC7758">
      <w:pPr>
        <w:pStyle w:val="afffffffc"/>
        <w:rPr>
          <w:rtl/>
        </w:rPr>
      </w:pPr>
      <w:r w:rsidRPr="004765F5">
        <w:rPr>
          <w:rFonts w:hint="eastAsia"/>
          <w:rtl/>
        </w:rPr>
        <w:lastRenderedPageBreak/>
        <w:t>נספח</w:t>
      </w:r>
      <w:r w:rsidRPr="004765F5">
        <w:rPr>
          <w:rtl/>
        </w:rPr>
        <w:t xml:space="preserve"> </w:t>
      </w:r>
      <w:r>
        <w:rPr>
          <w:rFonts w:hint="cs"/>
          <w:rtl/>
        </w:rPr>
        <w:t>5</w:t>
      </w:r>
      <w:r w:rsidRPr="004765F5">
        <w:rPr>
          <w:rtl/>
        </w:rPr>
        <w:t xml:space="preserve"> </w:t>
      </w:r>
      <w:r>
        <w:rPr>
          <w:rtl/>
        </w:rPr>
        <w:t>–</w:t>
      </w:r>
      <w:r>
        <w:rPr>
          <w:rFonts w:hint="cs"/>
          <w:rtl/>
        </w:rPr>
        <w:t xml:space="preserve"> ערבות מכרז</w:t>
      </w:r>
    </w:p>
    <w:p w14:paraId="7888FC77" w14:textId="77777777" w:rsidR="007C1750" w:rsidRDefault="007C1750" w:rsidP="00FC7758">
      <w:pPr>
        <w:pStyle w:val="afffffffc"/>
        <w:rPr>
          <w:rtl/>
        </w:rPr>
      </w:pPr>
    </w:p>
    <w:p w14:paraId="1DBF1B92" w14:textId="77777777" w:rsidR="007C1750" w:rsidRPr="007C1750" w:rsidRDefault="007C1750">
      <w:pPr>
        <w:bidi w:val="0"/>
        <w:spacing w:before="200" w:after="200" w:line="276" w:lineRule="auto"/>
        <w:rPr>
          <w:rFonts w:ascii="David" w:hAnsi="David" w:cs="David"/>
          <w:b/>
          <w:bCs/>
          <w:i/>
          <w:caps/>
          <w:spacing w:val="15"/>
          <w:kern w:val="28"/>
          <w:sz w:val="28"/>
          <w:szCs w:val="28"/>
          <w:rtl/>
        </w:rPr>
      </w:pPr>
      <w:r w:rsidRPr="007C1750">
        <w:rPr>
          <w:b/>
          <w:bCs/>
          <w:rtl/>
        </w:rPr>
        <w:br w:type="page"/>
      </w:r>
    </w:p>
    <w:p w14:paraId="7D1B3CFC" w14:textId="77777777" w:rsidR="00FC104D" w:rsidRPr="002A3E64" w:rsidRDefault="00FC104D" w:rsidP="00FC7758">
      <w:pPr>
        <w:pStyle w:val="afffffffc"/>
        <w:rPr>
          <w:rtl/>
        </w:rPr>
      </w:pPr>
    </w:p>
    <w:p w14:paraId="06972C29" w14:textId="77777777" w:rsidR="000B6121" w:rsidRPr="00C716BC" w:rsidRDefault="000B6121" w:rsidP="000B6121">
      <w:pPr>
        <w:pStyle w:val="afffffffc"/>
        <w:rPr>
          <w:rtl/>
        </w:rPr>
      </w:pPr>
    </w:p>
    <w:p w14:paraId="7085DFFB" w14:textId="77777777" w:rsidR="00A073B4" w:rsidRDefault="00A073B4" w:rsidP="00070B1A">
      <w:pPr>
        <w:rPr>
          <w:rFonts w:asciiTheme="minorHAnsi" w:hAnsiTheme="minorHAnsi" w:cstheme="minorBidi"/>
          <w:color w:val="1F497D" w:themeColor="dark2"/>
        </w:rPr>
      </w:pPr>
    </w:p>
    <w:p w14:paraId="5AEE9E23" w14:textId="77777777" w:rsidR="0002412E" w:rsidRDefault="0002412E" w:rsidP="00070B1A">
      <w:pPr>
        <w:rPr>
          <w:rFonts w:ascii="Consolas" w:eastAsiaTheme="minorHAnsi" w:hAnsi="Consolas" w:cs="Consolas"/>
          <w:b/>
          <w:bCs/>
          <w:caps/>
          <w:spacing w:val="15"/>
          <w:sz w:val="19"/>
          <w:szCs w:val="19"/>
        </w:rPr>
      </w:pPr>
    </w:p>
    <w:p w14:paraId="0F358B98" w14:textId="77777777" w:rsidR="0002412E" w:rsidRDefault="0002412E" w:rsidP="00070B1A">
      <w:pPr>
        <w:rPr>
          <w:rFonts w:ascii="Consolas" w:eastAsiaTheme="minorHAnsi" w:hAnsi="Consolas" w:cs="Consolas"/>
          <w:sz w:val="19"/>
          <w:szCs w:val="19"/>
        </w:rPr>
      </w:pPr>
    </w:p>
    <w:p w14:paraId="65C4D293" w14:textId="77777777" w:rsidR="002534C8" w:rsidRDefault="002534C8" w:rsidP="00113889">
      <w:pPr>
        <w:pStyle w:val="afffffffa"/>
        <w:rPr>
          <w:rtl/>
        </w:rPr>
      </w:pPr>
      <w:bookmarkStart w:id="360" w:name="_Toc256000092"/>
      <w:bookmarkStart w:id="361" w:name="_Toc32477912"/>
      <w:bookmarkStart w:id="362" w:name="_Toc43400639"/>
      <w:bookmarkStart w:id="363" w:name="_Toc44931957"/>
      <w:bookmarkStart w:id="364" w:name="_Toc44932044"/>
      <w:bookmarkStart w:id="365" w:name="_Toc44932669"/>
      <w:bookmarkStart w:id="366" w:name="_Toc53331378"/>
    </w:p>
    <w:p w14:paraId="08EB9900" w14:textId="77777777" w:rsidR="002534C8" w:rsidRDefault="002534C8" w:rsidP="00113889">
      <w:pPr>
        <w:pStyle w:val="afffffffa"/>
        <w:rPr>
          <w:rtl/>
        </w:rPr>
      </w:pPr>
    </w:p>
    <w:p w14:paraId="6B11B957" w14:textId="4ACF2C84" w:rsidR="0044770C" w:rsidRDefault="00EC392D" w:rsidP="00113889">
      <w:pPr>
        <w:pStyle w:val="afffffffa"/>
        <w:rPr>
          <w:rtl/>
        </w:rPr>
      </w:pPr>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13889">
        <w:rPr>
          <w:rFonts w:hint="cs"/>
          <w:rtl/>
        </w:rPr>
        <w:t>-</w:t>
      </w:r>
      <w:r w:rsidR="003D6B71" w:rsidRPr="005D0A83">
        <w:rPr>
          <w:rFonts w:hint="cs"/>
          <w:rtl/>
        </w:rPr>
        <w:t xml:space="preserve"> </w:t>
      </w:r>
      <w:r w:rsidR="007E0594" w:rsidRPr="007E0594">
        <w:rPr>
          <w:rtl/>
        </w:rPr>
        <w:t>פירוט השירותים ותוכן ההתקשרות עם הספק הזוכה</w:t>
      </w:r>
      <w:bookmarkStart w:id="367" w:name="show_isNotTechnicalSpecifications"/>
      <w:bookmarkEnd w:id="360"/>
      <w:bookmarkEnd w:id="361"/>
      <w:bookmarkEnd w:id="362"/>
      <w:bookmarkEnd w:id="363"/>
      <w:bookmarkEnd w:id="364"/>
      <w:bookmarkEnd w:id="365"/>
      <w:bookmarkEnd w:id="366"/>
    </w:p>
    <w:p w14:paraId="220027A8" w14:textId="77777777" w:rsidR="0044770C" w:rsidRDefault="00EC392D">
      <w:pPr>
        <w:bidi w:val="0"/>
        <w:spacing w:before="200" w:after="200" w:line="276" w:lineRule="auto"/>
        <w:rPr>
          <w:rFonts w:ascii="David" w:hAnsi="David" w:cs="David"/>
          <w:b/>
          <w:bCs/>
          <w:caps/>
          <w:spacing w:val="15"/>
          <w:sz w:val="72"/>
          <w:szCs w:val="72"/>
          <w:rtl/>
        </w:rPr>
      </w:pPr>
      <w:r>
        <w:rPr>
          <w:rtl/>
        </w:rPr>
        <w:br w:type="page"/>
      </w:r>
    </w:p>
    <w:p w14:paraId="7AFE24FB" w14:textId="77777777" w:rsidR="001E1CCF" w:rsidRPr="00266C64" w:rsidRDefault="001E1CCF" w:rsidP="00A41EEE">
      <w:pPr>
        <w:numPr>
          <w:ilvl w:val="0"/>
          <w:numId w:val="73"/>
        </w:numPr>
        <w:spacing w:line="276" w:lineRule="auto"/>
        <w:rPr>
          <w:rFonts w:ascii="David" w:hAnsi="David" w:cs="David"/>
          <w:b/>
          <w:bCs/>
          <w:kern w:val="28"/>
          <w:u w:val="single"/>
        </w:rPr>
      </w:pPr>
      <w:bookmarkStart w:id="368" w:name="add_FileTechni2"/>
      <w:bookmarkStart w:id="369" w:name="html_ContactAddDetails2"/>
      <w:bookmarkEnd w:id="367"/>
      <w:bookmarkEnd w:id="368"/>
      <w:bookmarkEnd w:id="369"/>
      <w:r w:rsidRPr="00266C64">
        <w:rPr>
          <w:rFonts w:ascii="David" w:hAnsi="David" w:cs="David" w:hint="cs"/>
          <w:b/>
          <w:bCs/>
          <w:kern w:val="28"/>
          <w:u w:val="single"/>
          <w:rtl/>
        </w:rPr>
        <w:lastRenderedPageBreak/>
        <w:t>כללי</w:t>
      </w:r>
    </w:p>
    <w:p w14:paraId="02DD9FEF" w14:textId="77777777" w:rsidR="001E1CCF" w:rsidRPr="00DC53E6" w:rsidRDefault="001E1CCF" w:rsidP="001E1CCF">
      <w:pPr>
        <w:spacing w:line="276" w:lineRule="auto"/>
        <w:ind w:left="360"/>
        <w:jc w:val="both"/>
        <w:rPr>
          <w:rFonts w:ascii="David" w:hAnsi="David" w:cs="David"/>
          <w:kern w:val="28"/>
        </w:rPr>
      </w:pPr>
    </w:p>
    <w:p w14:paraId="0B4D32EC" w14:textId="77777777" w:rsidR="001E1CCF" w:rsidRDefault="001E1CCF" w:rsidP="00A41EEE">
      <w:pPr>
        <w:numPr>
          <w:ilvl w:val="1"/>
          <w:numId w:val="73"/>
        </w:numPr>
        <w:spacing w:line="276" w:lineRule="auto"/>
        <w:jc w:val="both"/>
        <w:rPr>
          <w:rFonts w:ascii="David" w:hAnsi="David" w:cs="David"/>
          <w:kern w:val="28"/>
        </w:rPr>
      </w:pPr>
      <w:r w:rsidRPr="00DC53E6">
        <w:rPr>
          <w:rFonts w:ascii="David" w:hAnsi="David" w:cs="David" w:hint="cs"/>
          <w:kern w:val="28"/>
          <w:rtl/>
        </w:rPr>
        <w:t>מפרט</w:t>
      </w:r>
      <w:r w:rsidRPr="00DC53E6">
        <w:rPr>
          <w:rFonts w:ascii="David" w:hAnsi="David" w:cs="David"/>
          <w:kern w:val="28"/>
          <w:rtl/>
        </w:rPr>
        <w:t xml:space="preserve"> זה מאגד את דרישות </w:t>
      </w:r>
      <w:r w:rsidRPr="00DC53E6">
        <w:rPr>
          <w:rFonts w:ascii="David" w:hAnsi="David" w:cs="David" w:hint="eastAsia"/>
          <w:kern w:val="28"/>
          <w:rtl/>
        </w:rPr>
        <w:t>המזמין</w:t>
      </w:r>
      <w:r w:rsidRPr="00DC53E6">
        <w:rPr>
          <w:rFonts w:ascii="David" w:hAnsi="David" w:cs="David"/>
          <w:kern w:val="28"/>
          <w:rtl/>
        </w:rPr>
        <w:t>. על ה</w:t>
      </w:r>
      <w:r w:rsidRPr="00DC53E6">
        <w:rPr>
          <w:rFonts w:ascii="David" w:hAnsi="David" w:cs="David" w:hint="cs"/>
          <w:kern w:val="28"/>
          <w:rtl/>
        </w:rPr>
        <w:t>ספק</w:t>
      </w:r>
      <w:r w:rsidRPr="00DC53E6">
        <w:rPr>
          <w:rFonts w:ascii="David" w:hAnsi="David" w:cs="David"/>
          <w:kern w:val="28"/>
          <w:rtl/>
        </w:rPr>
        <w:t xml:space="preserve"> לעמוד </w:t>
      </w:r>
      <w:r w:rsidRPr="00237B82">
        <w:rPr>
          <w:rFonts w:ascii="David" w:hAnsi="David" w:cs="David"/>
          <w:kern w:val="28"/>
          <w:u w:val="single"/>
          <w:rtl/>
        </w:rPr>
        <w:t>בכל</w:t>
      </w:r>
      <w:r w:rsidRPr="00DC53E6">
        <w:rPr>
          <w:rFonts w:ascii="David" w:hAnsi="David" w:cs="David"/>
          <w:kern w:val="28"/>
          <w:rtl/>
        </w:rPr>
        <w:t xml:space="preserve"> הדרישות המקצועיות </w:t>
      </w:r>
      <w:r w:rsidRPr="00DC53E6">
        <w:rPr>
          <w:rFonts w:ascii="David" w:hAnsi="David" w:cs="David" w:hint="eastAsia"/>
          <w:kern w:val="28"/>
          <w:rtl/>
        </w:rPr>
        <w:t>ו</w:t>
      </w:r>
      <w:r w:rsidRPr="00DC53E6">
        <w:rPr>
          <w:rFonts w:ascii="David" w:hAnsi="David" w:cs="David"/>
          <w:kern w:val="28"/>
          <w:rtl/>
        </w:rPr>
        <w:t>המנהליות</w:t>
      </w:r>
      <w:r w:rsidRPr="00DC53E6">
        <w:rPr>
          <w:rFonts w:ascii="David" w:hAnsi="David" w:cs="David" w:hint="cs"/>
          <w:kern w:val="28"/>
          <w:rtl/>
        </w:rPr>
        <w:t xml:space="preserve"> במפרט זה </w:t>
      </w:r>
      <w:r w:rsidRPr="00DC53E6">
        <w:rPr>
          <w:rFonts w:ascii="David" w:hAnsi="David" w:cs="David"/>
          <w:kern w:val="28"/>
          <w:rtl/>
        </w:rPr>
        <w:t>וכן בכל דרישה אחרת המפורטת במסמך זה ו/או ביתר מסמכי המכרז</w:t>
      </w:r>
      <w:r w:rsidRPr="00DC53E6">
        <w:rPr>
          <w:rFonts w:ascii="David" w:hAnsi="David" w:cs="David" w:hint="cs"/>
          <w:kern w:val="28"/>
          <w:rtl/>
        </w:rPr>
        <w:t xml:space="preserve"> המשלימות את דרישות המזמין</w:t>
      </w:r>
      <w:r w:rsidRPr="00DC53E6">
        <w:rPr>
          <w:rFonts w:ascii="David" w:hAnsi="David" w:cs="David"/>
          <w:kern w:val="28"/>
          <w:rtl/>
        </w:rPr>
        <w:t xml:space="preserve">. השתתפות במכרז מהווה התחייבות </w:t>
      </w:r>
      <w:r w:rsidRPr="00DC53E6">
        <w:rPr>
          <w:rFonts w:ascii="David" w:hAnsi="David" w:cs="David" w:hint="eastAsia"/>
          <w:kern w:val="28"/>
          <w:rtl/>
        </w:rPr>
        <w:t>מצד</w:t>
      </w:r>
      <w:r w:rsidRPr="00DC53E6">
        <w:rPr>
          <w:rFonts w:ascii="David" w:hAnsi="David" w:cs="David"/>
          <w:kern w:val="28"/>
          <w:rtl/>
        </w:rPr>
        <w:t xml:space="preserve"> המציע על יכולת</w:t>
      </w:r>
      <w:r w:rsidRPr="00DC53E6">
        <w:rPr>
          <w:rFonts w:ascii="David" w:hAnsi="David" w:cs="David" w:hint="eastAsia"/>
          <w:kern w:val="28"/>
          <w:rtl/>
        </w:rPr>
        <w:t>ו</w:t>
      </w:r>
      <w:r w:rsidRPr="00DC53E6">
        <w:rPr>
          <w:rFonts w:ascii="David" w:hAnsi="David" w:cs="David"/>
          <w:kern w:val="28"/>
          <w:rtl/>
        </w:rPr>
        <w:t xml:space="preserve"> </w:t>
      </w:r>
      <w:r w:rsidRPr="00DC53E6">
        <w:rPr>
          <w:rFonts w:ascii="David" w:hAnsi="David" w:cs="David" w:hint="eastAsia"/>
          <w:kern w:val="28"/>
          <w:rtl/>
        </w:rPr>
        <w:t>ומחויבותו</w:t>
      </w:r>
      <w:r w:rsidRPr="00DC53E6">
        <w:rPr>
          <w:rFonts w:ascii="David" w:hAnsi="David" w:cs="David"/>
          <w:kern w:val="28"/>
          <w:rtl/>
        </w:rPr>
        <w:t xml:space="preserve"> לעמוד בתנאים אלו</w:t>
      </w:r>
      <w:r w:rsidRPr="00DC53E6">
        <w:rPr>
          <w:rFonts w:ascii="David" w:hAnsi="David" w:cs="David" w:hint="cs"/>
          <w:kern w:val="28"/>
          <w:rtl/>
        </w:rPr>
        <w:t>.</w:t>
      </w:r>
    </w:p>
    <w:p w14:paraId="2BA749D3" w14:textId="77777777" w:rsidR="009A70A9" w:rsidRDefault="009A70A9" w:rsidP="009A70A9">
      <w:pPr>
        <w:spacing w:line="276" w:lineRule="auto"/>
        <w:ind w:left="857"/>
        <w:jc w:val="both"/>
        <w:rPr>
          <w:rFonts w:ascii="David" w:hAnsi="David" w:cs="David"/>
          <w:kern w:val="28"/>
        </w:rPr>
      </w:pPr>
    </w:p>
    <w:p w14:paraId="58950C0D" w14:textId="60547F60" w:rsidR="00CD35FD" w:rsidRDefault="009A70A9" w:rsidP="00A41EEE">
      <w:pPr>
        <w:numPr>
          <w:ilvl w:val="1"/>
          <w:numId w:val="73"/>
        </w:numPr>
        <w:spacing w:line="276" w:lineRule="auto"/>
        <w:jc w:val="both"/>
        <w:rPr>
          <w:ins w:id="370" w:author="דגנית סמי" w:date="2024-01-22T13:45:00Z"/>
          <w:rFonts w:ascii="David" w:hAnsi="David" w:cs="David"/>
          <w:kern w:val="28"/>
        </w:rPr>
      </w:pPr>
      <w:r w:rsidRPr="009721A0">
        <w:rPr>
          <w:rFonts w:ascii="David" w:hAnsi="David" w:cs="David" w:hint="cs"/>
          <w:kern w:val="28"/>
          <w:rtl/>
        </w:rPr>
        <w:t xml:space="preserve">באפשרות הספק להציע במסגרת מכרז זה </w:t>
      </w:r>
      <w:r w:rsidR="009721A0" w:rsidRPr="009721A0">
        <w:rPr>
          <w:rFonts w:ascii="David" w:hAnsi="David" w:cs="David" w:hint="cs"/>
          <w:kern w:val="28"/>
          <w:rtl/>
        </w:rPr>
        <w:t>כרטיס מתנה (פלסטיק) או שובר</w:t>
      </w:r>
      <w:r w:rsidRPr="009721A0">
        <w:rPr>
          <w:rFonts w:ascii="David" w:hAnsi="David" w:cs="David" w:hint="cs"/>
          <w:kern w:val="28"/>
          <w:rtl/>
        </w:rPr>
        <w:t xml:space="preserve"> דיגיטלי</w:t>
      </w:r>
      <w:ins w:id="371" w:author="דגנית סמי" w:date="2024-01-22T13:51:00Z">
        <w:r w:rsidR="005750AD">
          <w:rPr>
            <w:rFonts w:ascii="David" w:hAnsi="David" w:cs="David" w:hint="cs"/>
            <w:kern w:val="28"/>
            <w:rtl/>
          </w:rPr>
          <w:t>:</w:t>
        </w:r>
      </w:ins>
    </w:p>
    <w:p w14:paraId="68FC3A64" w14:textId="77777777" w:rsidR="00CD35FD" w:rsidRDefault="00CD35FD">
      <w:pPr>
        <w:pStyle w:val="af5"/>
        <w:rPr>
          <w:ins w:id="372" w:author="דגנית סמי" w:date="2024-01-22T13:45:00Z"/>
          <w:rFonts w:ascii="David" w:hAnsi="David" w:cs="David"/>
          <w:kern w:val="28"/>
          <w:rtl/>
        </w:rPr>
        <w:pPrChange w:id="373" w:author="דגנית סמי" w:date="2024-01-22T13:45:00Z">
          <w:pPr>
            <w:numPr>
              <w:ilvl w:val="1"/>
              <w:numId w:val="73"/>
            </w:numPr>
            <w:spacing w:line="276" w:lineRule="auto"/>
            <w:ind w:left="857" w:hanging="432"/>
            <w:jc w:val="both"/>
          </w:pPr>
        </w:pPrChange>
      </w:pPr>
    </w:p>
    <w:p w14:paraId="5F022602" w14:textId="77777777" w:rsidR="002908A6" w:rsidRDefault="009A70A9" w:rsidP="002908A6">
      <w:pPr>
        <w:numPr>
          <w:ilvl w:val="2"/>
          <w:numId w:val="73"/>
        </w:numPr>
        <w:spacing w:line="276" w:lineRule="auto"/>
        <w:jc w:val="both"/>
        <w:rPr>
          <w:ins w:id="374" w:author="דגנית סמי" w:date="2024-01-22T13:51:00Z"/>
          <w:rFonts w:ascii="David" w:hAnsi="David" w:cs="David"/>
          <w:kern w:val="28"/>
        </w:rPr>
      </w:pPr>
      <w:r w:rsidRPr="009721A0">
        <w:rPr>
          <w:rFonts w:ascii="David" w:hAnsi="David" w:cs="David" w:hint="cs"/>
          <w:kern w:val="28"/>
          <w:rtl/>
        </w:rPr>
        <w:t xml:space="preserve"> </w:t>
      </w:r>
      <w:ins w:id="375" w:author="דגנית סמי" w:date="2024-01-22T13:46:00Z">
        <w:r w:rsidR="00CD35FD">
          <w:rPr>
            <w:rFonts w:ascii="David" w:hAnsi="David" w:cs="David" w:hint="cs"/>
            <w:kern w:val="28"/>
            <w:rtl/>
          </w:rPr>
          <w:t xml:space="preserve">ככל והספק יבחר לבצע את השירותים באמצעות </w:t>
        </w:r>
        <w:r w:rsidR="00CD35FD" w:rsidRPr="005750AD">
          <w:rPr>
            <w:rFonts w:ascii="David" w:hAnsi="David" w:cs="David" w:hint="eastAsia"/>
            <w:b/>
            <w:bCs/>
            <w:kern w:val="28"/>
            <w:rtl/>
            <w:rPrChange w:id="376" w:author="דגנית סמי" w:date="2024-01-22T13:51:00Z">
              <w:rPr>
                <w:rFonts w:ascii="David" w:hAnsi="David" w:cs="David" w:hint="eastAsia"/>
                <w:kern w:val="28"/>
                <w:rtl/>
              </w:rPr>
            </w:rPrChange>
          </w:rPr>
          <w:t>שובר</w:t>
        </w:r>
        <w:r w:rsidR="00CD35FD" w:rsidRPr="005750AD">
          <w:rPr>
            <w:rFonts w:ascii="David" w:hAnsi="David" w:cs="David"/>
            <w:b/>
            <w:bCs/>
            <w:kern w:val="28"/>
            <w:rtl/>
            <w:rPrChange w:id="377" w:author="דגנית סמי" w:date="2024-01-22T13:51:00Z">
              <w:rPr>
                <w:rFonts w:ascii="David" w:hAnsi="David" w:cs="David"/>
                <w:kern w:val="28"/>
                <w:rtl/>
              </w:rPr>
            </w:rPrChange>
          </w:rPr>
          <w:t xml:space="preserve"> </w:t>
        </w:r>
        <w:r w:rsidR="00CD35FD" w:rsidRPr="005750AD">
          <w:rPr>
            <w:rFonts w:ascii="David" w:hAnsi="David" w:cs="David" w:hint="eastAsia"/>
            <w:b/>
            <w:bCs/>
            <w:kern w:val="28"/>
            <w:rtl/>
            <w:rPrChange w:id="378" w:author="דגנית סמי" w:date="2024-01-22T13:51:00Z">
              <w:rPr>
                <w:rFonts w:ascii="David" w:hAnsi="David" w:cs="David" w:hint="eastAsia"/>
                <w:kern w:val="28"/>
                <w:rtl/>
              </w:rPr>
            </w:rPrChange>
          </w:rPr>
          <w:t>דיגיטלי</w:t>
        </w:r>
        <w:r w:rsidR="00CD35FD">
          <w:rPr>
            <w:rFonts w:ascii="David" w:hAnsi="David" w:cs="David" w:hint="cs"/>
            <w:kern w:val="28"/>
            <w:rtl/>
          </w:rPr>
          <w:t xml:space="preserve"> (ולא פיסי), </w:t>
        </w:r>
      </w:ins>
      <w:del w:id="379" w:author="דגנית סמי" w:date="2024-01-22T13:46:00Z">
        <w:r w:rsidR="007E0E9A" w:rsidDel="00CD35FD">
          <w:rPr>
            <w:rFonts w:ascii="David" w:hAnsi="David" w:cs="David" w:hint="cs"/>
            <w:kern w:val="28"/>
            <w:rtl/>
          </w:rPr>
          <w:delText>כאשר</w:delText>
        </w:r>
        <w:r w:rsidRPr="009721A0" w:rsidDel="00CD35FD">
          <w:rPr>
            <w:rFonts w:ascii="David" w:hAnsi="David" w:cs="David" w:hint="cs"/>
            <w:kern w:val="28"/>
            <w:rtl/>
          </w:rPr>
          <w:delText xml:space="preserve"> </w:delText>
        </w:r>
      </w:del>
      <w:r w:rsidRPr="009721A0">
        <w:rPr>
          <w:rFonts w:ascii="David" w:hAnsi="David" w:cs="David" w:hint="cs"/>
          <w:kern w:val="28"/>
          <w:rtl/>
        </w:rPr>
        <w:t>זיה</w:t>
      </w:r>
      <w:r w:rsidR="009721A0" w:rsidRPr="009721A0">
        <w:rPr>
          <w:rFonts w:ascii="David" w:hAnsi="David" w:cs="David" w:hint="cs"/>
          <w:kern w:val="28"/>
          <w:rtl/>
        </w:rPr>
        <w:t xml:space="preserve">וי העובד </w:t>
      </w:r>
      <w:r w:rsidR="007E0E9A">
        <w:rPr>
          <w:rFonts w:ascii="David" w:hAnsi="David" w:cs="David" w:hint="cs"/>
          <w:kern w:val="28"/>
          <w:rtl/>
        </w:rPr>
        <w:t xml:space="preserve">יהיה </w:t>
      </w:r>
      <w:del w:id="380" w:author="דגנית סמי" w:date="2024-01-22T13:48:00Z">
        <w:r w:rsidR="009721A0" w:rsidRPr="009721A0" w:rsidDel="003540A5">
          <w:rPr>
            <w:rFonts w:ascii="David" w:hAnsi="David" w:cs="David" w:hint="cs"/>
            <w:kern w:val="28"/>
            <w:rtl/>
          </w:rPr>
          <w:delText>ע"י</w:delText>
        </w:r>
      </w:del>
      <w:ins w:id="381" w:author="דגנית סמי" w:date="2024-01-22T13:48:00Z">
        <w:r w:rsidR="003540A5">
          <w:rPr>
            <w:rFonts w:ascii="David" w:hAnsi="David" w:cs="David" w:hint="cs"/>
            <w:kern w:val="28"/>
            <w:rtl/>
          </w:rPr>
          <w:t>באמצעות</w:t>
        </w:r>
      </w:ins>
      <w:r w:rsidR="009721A0" w:rsidRPr="009721A0">
        <w:rPr>
          <w:rFonts w:ascii="David" w:hAnsi="David" w:cs="David" w:hint="cs"/>
          <w:kern w:val="28"/>
          <w:rtl/>
        </w:rPr>
        <w:t xml:space="preserve"> מספר זהות</w:t>
      </w:r>
      <w:del w:id="382" w:author="דגנית סמי" w:date="2024-01-22T13:48:00Z">
        <w:r w:rsidR="007E0E9A" w:rsidDel="003540A5">
          <w:rPr>
            <w:rFonts w:ascii="David" w:hAnsi="David" w:cs="David" w:hint="cs"/>
            <w:kern w:val="28"/>
            <w:rtl/>
          </w:rPr>
          <w:delText>ו</w:delText>
        </w:r>
      </w:del>
      <w:r w:rsidR="00106E13">
        <w:rPr>
          <w:rFonts w:ascii="David" w:hAnsi="David" w:cs="David" w:hint="cs"/>
          <w:kern w:val="28"/>
          <w:rtl/>
        </w:rPr>
        <w:t xml:space="preserve"> בלבד</w:t>
      </w:r>
      <w:ins w:id="383" w:author="דגנית סמי" w:date="2024-01-22T13:44:00Z">
        <w:r w:rsidR="00143EC1">
          <w:rPr>
            <w:rFonts w:ascii="David" w:hAnsi="David" w:cs="David" w:hint="cs"/>
            <w:kern w:val="28"/>
            <w:rtl/>
          </w:rPr>
          <w:t xml:space="preserve">. </w:t>
        </w:r>
        <w:r w:rsidR="00CD35FD">
          <w:rPr>
            <w:rFonts w:ascii="David" w:hAnsi="David" w:cs="David" w:hint="cs"/>
            <w:kern w:val="28"/>
            <w:rtl/>
          </w:rPr>
          <w:t xml:space="preserve">נציגת הרשות תספק לספק רשימת מספרי זהות של העובדים הזכאים כולל מספרי </w:t>
        </w:r>
      </w:ins>
      <w:ins w:id="384" w:author="דגנית סמי" w:date="2024-01-22T13:48:00Z">
        <w:r w:rsidR="003540A5">
          <w:rPr>
            <w:rFonts w:ascii="David" w:hAnsi="David" w:cs="David" w:hint="cs"/>
            <w:kern w:val="28"/>
            <w:rtl/>
          </w:rPr>
          <w:t>ה</w:t>
        </w:r>
      </w:ins>
      <w:ins w:id="385" w:author="דגנית סמי" w:date="2024-01-22T13:44:00Z">
        <w:r w:rsidR="00CD35FD">
          <w:rPr>
            <w:rFonts w:ascii="David" w:hAnsi="David" w:cs="David" w:hint="cs"/>
            <w:kern w:val="28"/>
            <w:rtl/>
          </w:rPr>
          <w:t>ניידים</w:t>
        </w:r>
      </w:ins>
      <w:ins w:id="386" w:author="דגנית סמי" w:date="2024-01-22T13:48:00Z">
        <w:r w:rsidR="003540A5">
          <w:rPr>
            <w:rFonts w:ascii="David" w:hAnsi="David" w:cs="David" w:hint="cs"/>
            <w:kern w:val="28"/>
            <w:rtl/>
          </w:rPr>
          <w:t xml:space="preserve"> שלהם</w:t>
        </w:r>
      </w:ins>
      <w:ins w:id="387" w:author="דגנית סמי" w:date="2024-01-22T13:44:00Z">
        <w:r w:rsidR="00CD35FD">
          <w:rPr>
            <w:rFonts w:ascii="David" w:hAnsi="David" w:cs="David" w:hint="cs"/>
            <w:kern w:val="28"/>
            <w:rtl/>
          </w:rPr>
          <w:t xml:space="preserve">. </w:t>
        </w:r>
      </w:ins>
      <w:ins w:id="388" w:author="דגנית סמי" w:date="2024-01-22T13:46:00Z">
        <w:r w:rsidR="00CD35FD">
          <w:rPr>
            <w:rFonts w:ascii="David" w:hAnsi="David" w:cs="David" w:hint="cs"/>
            <w:kern w:val="28"/>
            <w:rtl/>
          </w:rPr>
          <w:t>הספק יי</w:t>
        </w:r>
      </w:ins>
      <w:ins w:id="389" w:author="דגנית סמי" w:date="2024-01-22T13:47:00Z">
        <w:r w:rsidR="00CD35FD">
          <w:rPr>
            <w:rFonts w:ascii="David" w:hAnsi="David" w:cs="David" w:hint="cs"/>
            <w:kern w:val="28"/>
            <w:rtl/>
          </w:rPr>
          <w:t xml:space="preserve">דרש לשלוח הודעת </w:t>
        </w:r>
        <w:r w:rsidR="00CD35FD">
          <w:rPr>
            <w:rFonts w:ascii="David" w:hAnsi="David" w:cs="David" w:hint="cs"/>
            <w:kern w:val="28"/>
          </w:rPr>
          <w:t>SMS</w:t>
        </w:r>
        <w:r w:rsidR="00CD35FD">
          <w:rPr>
            <w:rFonts w:ascii="David" w:hAnsi="David" w:cs="David" w:hint="cs"/>
            <w:kern w:val="28"/>
            <w:rtl/>
          </w:rPr>
          <w:t xml:space="preserve"> לכל עובד/ת הקיי</w:t>
        </w:r>
      </w:ins>
      <w:ins w:id="390" w:author="דגנית סמי" w:date="2024-01-22T13:48:00Z">
        <w:r w:rsidR="003540A5">
          <w:rPr>
            <w:rFonts w:ascii="David" w:hAnsi="David" w:cs="David" w:hint="cs"/>
            <w:kern w:val="28"/>
            <w:rtl/>
          </w:rPr>
          <w:t>מים</w:t>
        </w:r>
      </w:ins>
      <w:ins w:id="391" w:author="דגנית סמי" w:date="2024-01-22T13:47:00Z">
        <w:r w:rsidR="00CD35FD">
          <w:rPr>
            <w:rFonts w:ascii="David" w:hAnsi="David" w:cs="David" w:hint="cs"/>
            <w:kern w:val="28"/>
            <w:rtl/>
          </w:rPr>
          <w:t xml:space="preserve"> ברשימה כאמור ובה קישור</w:t>
        </w:r>
        <w:r w:rsidR="003540A5">
          <w:rPr>
            <w:rFonts w:ascii="David" w:hAnsi="David" w:cs="David" w:hint="cs"/>
            <w:kern w:val="28"/>
            <w:rtl/>
          </w:rPr>
          <w:t xml:space="preserve"> לקבלת השובר</w:t>
        </w:r>
      </w:ins>
      <w:ins w:id="392" w:author="דגנית סמי" w:date="2024-01-22T13:48:00Z">
        <w:r w:rsidR="003540A5">
          <w:rPr>
            <w:rFonts w:ascii="David" w:hAnsi="David" w:cs="David" w:hint="cs"/>
            <w:kern w:val="28"/>
            <w:rtl/>
          </w:rPr>
          <w:t>.</w:t>
        </w:r>
      </w:ins>
      <w:ins w:id="393" w:author="דגנית סמי" w:date="2024-01-22T13:44:00Z">
        <w:r w:rsidR="00CD35FD">
          <w:rPr>
            <w:rFonts w:ascii="David" w:hAnsi="David" w:cs="David" w:hint="cs"/>
            <w:kern w:val="28"/>
            <w:rtl/>
          </w:rPr>
          <w:t xml:space="preserve"> </w:t>
        </w:r>
      </w:ins>
      <w:r w:rsidR="00106E13">
        <w:rPr>
          <w:rFonts w:ascii="David" w:hAnsi="David" w:cs="David" w:hint="cs"/>
          <w:kern w:val="28"/>
          <w:rtl/>
        </w:rPr>
        <w:t xml:space="preserve"> </w:t>
      </w:r>
      <w:del w:id="394" w:author="דגנית סמי" w:date="2024-01-22T13:48:00Z">
        <w:r w:rsidR="00106E13" w:rsidDel="003540A5">
          <w:rPr>
            <w:rFonts w:ascii="David" w:hAnsi="David" w:cs="David" w:hint="cs"/>
            <w:kern w:val="28"/>
            <w:rtl/>
          </w:rPr>
          <w:delText xml:space="preserve">(למציע קיימת אפשרות לשלוח </w:delText>
        </w:r>
        <w:r w:rsidR="00106E13" w:rsidRPr="00106E13" w:rsidDel="003540A5">
          <w:rPr>
            <w:rFonts w:ascii="David" w:hAnsi="David" w:cs="David" w:hint="cs"/>
            <w:b/>
            <w:bCs/>
            <w:kern w:val="28"/>
            <w:u w:val="single"/>
            <w:rtl/>
          </w:rPr>
          <w:delText>בנוסף</w:delText>
        </w:r>
        <w:r w:rsidR="00106E13" w:rsidDel="003540A5">
          <w:rPr>
            <w:rFonts w:ascii="David" w:hAnsi="David" w:cs="David" w:hint="cs"/>
            <w:kern w:val="28"/>
            <w:rtl/>
          </w:rPr>
          <w:delText xml:space="preserve"> למספר זהות העובד גם הודעת</w:delText>
        </w:r>
        <w:r w:rsidR="009721A0" w:rsidDel="003540A5">
          <w:rPr>
            <w:rFonts w:ascii="David" w:hAnsi="David" w:cs="David" w:hint="cs"/>
            <w:kern w:val="28"/>
            <w:rtl/>
          </w:rPr>
          <w:delText xml:space="preserve"> </w:delText>
        </w:r>
        <w:r w:rsidR="009721A0" w:rsidDel="003540A5">
          <w:rPr>
            <w:rFonts w:ascii="David" w:hAnsi="David" w:cs="David" w:hint="cs"/>
            <w:kern w:val="28"/>
          </w:rPr>
          <w:delText>SMS</w:delText>
        </w:r>
        <w:r w:rsidR="009721A0" w:rsidDel="003540A5">
          <w:rPr>
            <w:rFonts w:ascii="David" w:hAnsi="David" w:cs="David" w:hint="cs"/>
            <w:kern w:val="28"/>
            <w:rtl/>
          </w:rPr>
          <w:delText xml:space="preserve"> או דוא"ל</w:delText>
        </w:r>
        <w:r w:rsidR="00106E13" w:rsidDel="003540A5">
          <w:rPr>
            <w:rFonts w:ascii="David" w:hAnsi="David" w:cs="David" w:hint="cs"/>
            <w:kern w:val="28"/>
            <w:rtl/>
          </w:rPr>
          <w:delText>)</w:delText>
        </w:r>
        <w:r w:rsidR="009721A0" w:rsidDel="003540A5">
          <w:rPr>
            <w:rFonts w:ascii="David" w:hAnsi="David" w:cs="David" w:hint="cs"/>
            <w:kern w:val="28"/>
            <w:rtl/>
          </w:rPr>
          <w:delText xml:space="preserve">. </w:delText>
        </w:r>
      </w:del>
    </w:p>
    <w:p w14:paraId="6B41A718" w14:textId="0D67B7C8" w:rsidR="002908A6" w:rsidRPr="005750AD" w:rsidRDefault="002908A6">
      <w:pPr>
        <w:numPr>
          <w:ilvl w:val="2"/>
          <w:numId w:val="73"/>
        </w:numPr>
        <w:spacing w:line="276" w:lineRule="auto"/>
        <w:jc w:val="both"/>
        <w:rPr>
          <w:ins w:id="395" w:author="דגנית סמי" w:date="2024-01-22T13:50:00Z"/>
          <w:rFonts w:ascii="David" w:hAnsi="David" w:cs="David"/>
          <w:kern w:val="28"/>
        </w:rPr>
        <w:pPrChange w:id="396" w:author="דגנית סמי" w:date="2024-01-22T13:51:00Z">
          <w:pPr>
            <w:numPr>
              <w:ilvl w:val="1"/>
              <w:numId w:val="73"/>
            </w:numPr>
            <w:spacing w:line="276" w:lineRule="auto"/>
            <w:ind w:left="857" w:hanging="432"/>
            <w:jc w:val="both"/>
          </w:pPr>
        </w:pPrChange>
      </w:pPr>
      <w:ins w:id="397" w:author="דגנית סמי" w:date="2024-01-22T13:50:00Z">
        <w:r w:rsidRPr="002908A6">
          <w:rPr>
            <w:rFonts w:ascii="David" w:hAnsi="David" w:cs="David" w:hint="cs"/>
            <w:kern w:val="28"/>
            <w:rtl/>
          </w:rPr>
          <w:t xml:space="preserve">ככל והספק יבחר לבצע את השירותים באמצעות </w:t>
        </w:r>
        <w:r w:rsidRPr="005750AD">
          <w:rPr>
            <w:rFonts w:ascii="David" w:hAnsi="David" w:cs="David" w:hint="eastAsia"/>
            <w:b/>
            <w:bCs/>
            <w:kern w:val="28"/>
            <w:rtl/>
            <w:rPrChange w:id="398" w:author="דגנית סמי" w:date="2024-01-22T13:51:00Z">
              <w:rPr>
                <w:rFonts w:ascii="David" w:hAnsi="David" w:cs="David" w:hint="eastAsia"/>
                <w:kern w:val="28"/>
                <w:rtl/>
              </w:rPr>
            </w:rPrChange>
          </w:rPr>
          <w:t>שובר</w:t>
        </w:r>
        <w:r w:rsidRPr="005750AD">
          <w:rPr>
            <w:rFonts w:ascii="David" w:hAnsi="David" w:cs="David"/>
            <w:b/>
            <w:bCs/>
            <w:kern w:val="28"/>
            <w:rtl/>
            <w:rPrChange w:id="399" w:author="דגנית סמי" w:date="2024-01-22T13:51:00Z">
              <w:rPr>
                <w:rFonts w:ascii="David" w:hAnsi="David" w:cs="David"/>
                <w:kern w:val="28"/>
                <w:rtl/>
              </w:rPr>
            </w:rPrChange>
          </w:rPr>
          <w:t xml:space="preserve"> </w:t>
        </w:r>
        <w:r w:rsidRPr="005750AD">
          <w:rPr>
            <w:rFonts w:ascii="David" w:hAnsi="David" w:cs="David" w:hint="eastAsia"/>
            <w:b/>
            <w:bCs/>
            <w:kern w:val="28"/>
            <w:rtl/>
            <w:rPrChange w:id="400" w:author="דגנית סמי" w:date="2024-01-22T13:51:00Z">
              <w:rPr>
                <w:rFonts w:ascii="David" w:hAnsi="David" w:cs="David" w:hint="eastAsia"/>
                <w:kern w:val="28"/>
                <w:rtl/>
              </w:rPr>
            </w:rPrChange>
          </w:rPr>
          <w:t>פיסי</w:t>
        </w:r>
        <w:r w:rsidRPr="005750AD">
          <w:rPr>
            <w:rFonts w:ascii="David" w:hAnsi="David" w:cs="David" w:hint="cs"/>
            <w:kern w:val="28"/>
            <w:rtl/>
          </w:rPr>
          <w:t xml:space="preserve"> (ולא דיגיטלי), על הספק מוטל, כחלק ממתן השירות וללא כל תשלום נוסף מעבר להצעת המחיר שבמכרז זה, לספק את שוברי המתנה, בכמות המוזמנת על ידי הרשות, לכל אחד מהאתרים הבאים של הרשות (לפי דרישה), כאשר הרשות תמסור לספק את הכמויות המדויקות לאספקה: </w:t>
        </w:r>
      </w:ins>
    </w:p>
    <w:p w14:paraId="50B43FE0" w14:textId="77777777" w:rsidR="002908A6" w:rsidRPr="00237B82" w:rsidRDefault="002908A6" w:rsidP="002908A6">
      <w:pPr>
        <w:spacing w:line="276" w:lineRule="auto"/>
        <w:ind w:left="857"/>
        <w:rPr>
          <w:ins w:id="401" w:author="דגנית סמי" w:date="2024-01-22T13:50:00Z"/>
          <w:rFonts w:ascii="David" w:hAnsi="David" w:cs="David"/>
          <w:kern w:val="28"/>
        </w:rPr>
      </w:pPr>
    </w:p>
    <w:tbl>
      <w:tblPr>
        <w:bidiVisual/>
        <w:tblW w:w="8280" w:type="dxa"/>
        <w:jc w:val="right"/>
        <w:tblLook w:val="04A0" w:firstRow="1" w:lastRow="0" w:firstColumn="1" w:lastColumn="0" w:noHBand="0" w:noVBand="1"/>
      </w:tblPr>
      <w:tblGrid>
        <w:gridCol w:w="2610"/>
        <w:gridCol w:w="5670"/>
      </w:tblGrid>
      <w:tr w:rsidR="002908A6" w:rsidRPr="00266C64" w14:paraId="06746E28" w14:textId="77777777" w:rsidTr="002908A6">
        <w:trPr>
          <w:trHeight w:val="418"/>
          <w:jc w:val="right"/>
          <w:ins w:id="402"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2E034D77" w14:textId="77777777" w:rsidR="002908A6" w:rsidRPr="00266C64" w:rsidRDefault="002908A6" w:rsidP="002908A6">
            <w:pPr>
              <w:spacing w:line="276" w:lineRule="auto"/>
              <w:jc w:val="center"/>
              <w:rPr>
                <w:ins w:id="403" w:author="דגנית סמי" w:date="2024-01-22T13:50:00Z"/>
                <w:rFonts w:ascii="David" w:hAnsi="David" w:cs="David"/>
                <w:kern w:val="28"/>
              </w:rPr>
            </w:pPr>
            <w:ins w:id="404" w:author="דגנית סמי" w:date="2024-01-22T13:50:00Z">
              <w:r w:rsidRPr="00266C64">
                <w:rPr>
                  <w:rFonts w:ascii="David" w:hAnsi="David" w:cs="David"/>
                  <w:kern w:val="28"/>
                  <w:rtl/>
                </w:rPr>
                <w:t xml:space="preserve">מרחב </w:t>
              </w:r>
            </w:ins>
          </w:p>
        </w:tc>
        <w:tc>
          <w:tcPr>
            <w:tcW w:w="567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4FBFA6F2" w14:textId="77777777" w:rsidR="002908A6" w:rsidRPr="00266C64" w:rsidRDefault="002908A6" w:rsidP="002908A6">
            <w:pPr>
              <w:spacing w:line="276" w:lineRule="auto"/>
              <w:jc w:val="center"/>
              <w:rPr>
                <w:ins w:id="405" w:author="דגנית סמי" w:date="2024-01-22T13:50:00Z"/>
                <w:rFonts w:ascii="David" w:hAnsi="David" w:cs="David"/>
                <w:kern w:val="28"/>
                <w:rtl/>
              </w:rPr>
            </w:pPr>
            <w:ins w:id="406" w:author="דגנית סמי" w:date="2024-01-22T13:50:00Z">
              <w:r w:rsidRPr="00266C64">
                <w:rPr>
                  <w:rFonts w:ascii="David" w:hAnsi="David" w:cs="David"/>
                  <w:kern w:val="28"/>
                  <w:rtl/>
                </w:rPr>
                <w:t xml:space="preserve">כתובת </w:t>
              </w:r>
            </w:ins>
          </w:p>
        </w:tc>
      </w:tr>
      <w:tr w:rsidR="002908A6" w:rsidRPr="00266C64" w14:paraId="303F24DC" w14:textId="77777777" w:rsidTr="002908A6">
        <w:trPr>
          <w:trHeight w:val="423"/>
          <w:jc w:val="right"/>
          <w:ins w:id="407"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3BB298A6" w14:textId="77777777" w:rsidR="002908A6" w:rsidRPr="00266C64" w:rsidRDefault="002908A6" w:rsidP="002908A6">
            <w:pPr>
              <w:spacing w:line="276" w:lineRule="auto"/>
              <w:jc w:val="center"/>
              <w:rPr>
                <w:ins w:id="408" w:author="דגנית סמי" w:date="2024-01-22T13:50:00Z"/>
                <w:rFonts w:ascii="David" w:hAnsi="David" w:cs="David"/>
                <w:kern w:val="28"/>
                <w:rtl/>
              </w:rPr>
            </w:pPr>
            <w:ins w:id="409" w:author="דגנית סמי" w:date="2024-01-22T13:50:00Z">
              <w:r w:rsidRPr="00266C64">
                <w:rPr>
                  <w:rFonts w:ascii="David" w:hAnsi="David" w:cs="David" w:hint="cs"/>
                  <w:kern w:val="28"/>
                  <w:rtl/>
                </w:rPr>
                <w:t>מנא מרחב ירושלים ומטה</w:t>
              </w:r>
            </w:ins>
          </w:p>
        </w:tc>
        <w:tc>
          <w:tcPr>
            <w:tcW w:w="5670" w:type="dxa"/>
            <w:tcBorders>
              <w:top w:val="nil"/>
              <w:left w:val="single" w:sz="4" w:space="0" w:color="auto"/>
              <w:bottom w:val="single" w:sz="4" w:space="0" w:color="auto"/>
              <w:right w:val="single" w:sz="4" w:space="0" w:color="auto"/>
            </w:tcBorders>
            <w:shd w:val="clear" w:color="auto" w:fill="auto"/>
            <w:vAlign w:val="center"/>
          </w:tcPr>
          <w:p w14:paraId="4D96E0E9" w14:textId="77777777" w:rsidR="002908A6" w:rsidRPr="00266C64" w:rsidRDefault="002908A6" w:rsidP="002908A6">
            <w:pPr>
              <w:spacing w:line="276" w:lineRule="auto"/>
              <w:jc w:val="center"/>
              <w:rPr>
                <w:ins w:id="410" w:author="דגנית סמי" w:date="2024-01-22T13:50:00Z"/>
                <w:rFonts w:ascii="David" w:hAnsi="David" w:cs="David"/>
                <w:kern w:val="28"/>
                <w:rtl/>
              </w:rPr>
            </w:pPr>
            <w:ins w:id="411" w:author="דגנית סמי" w:date="2024-01-22T13:50:00Z">
              <w:r w:rsidRPr="00266C64">
                <w:rPr>
                  <w:rFonts w:ascii="David" w:hAnsi="David" w:cs="David" w:hint="cs"/>
                  <w:kern w:val="28"/>
                  <w:rtl/>
                </w:rPr>
                <w:t>מסילת ישרים 6, ירושלים</w:t>
              </w:r>
            </w:ins>
          </w:p>
        </w:tc>
      </w:tr>
      <w:tr w:rsidR="002908A6" w:rsidRPr="00266C64" w14:paraId="0E9B630A" w14:textId="77777777" w:rsidTr="002908A6">
        <w:trPr>
          <w:trHeight w:val="437"/>
          <w:jc w:val="right"/>
          <w:ins w:id="412"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0175DA14" w14:textId="77777777" w:rsidR="002908A6" w:rsidRPr="00266C64" w:rsidRDefault="002908A6" w:rsidP="002908A6">
            <w:pPr>
              <w:spacing w:line="276" w:lineRule="auto"/>
              <w:jc w:val="center"/>
              <w:rPr>
                <w:ins w:id="413" w:author="דגנית סמי" w:date="2024-01-22T13:50:00Z"/>
                <w:rFonts w:ascii="David" w:hAnsi="David" w:cs="David"/>
                <w:kern w:val="28"/>
              </w:rPr>
            </w:pPr>
            <w:ins w:id="414" w:author="דגנית סמי" w:date="2024-01-22T13:50:00Z">
              <w:r w:rsidRPr="00266C64">
                <w:rPr>
                  <w:rFonts w:ascii="David" w:hAnsi="David" w:cs="David" w:hint="cs"/>
                  <w:kern w:val="28"/>
                  <w:rtl/>
                </w:rPr>
                <w:t>מנא מרחב תל אביב</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213BCFB0" w14:textId="77777777" w:rsidR="002908A6" w:rsidRPr="00266C64" w:rsidRDefault="002908A6" w:rsidP="002908A6">
            <w:pPr>
              <w:spacing w:line="276" w:lineRule="auto"/>
              <w:jc w:val="center"/>
              <w:rPr>
                <w:ins w:id="415" w:author="דגנית סמי" w:date="2024-01-22T13:50:00Z"/>
                <w:rFonts w:ascii="David" w:hAnsi="David" w:cs="David"/>
                <w:kern w:val="28"/>
                <w:rtl/>
              </w:rPr>
            </w:pPr>
            <w:proofErr w:type="spellStart"/>
            <w:ins w:id="416" w:author="דגנית סמי" w:date="2024-01-22T13:50:00Z">
              <w:r w:rsidRPr="00266C64">
                <w:rPr>
                  <w:rFonts w:ascii="David" w:hAnsi="David" w:cs="David" w:hint="cs"/>
                  <w:kern w:val="28"/>
                  <w:rtl/>
                </w:rPr>
                <w:t>קרית</w:t>
              </w:r>
              <w:proofErr w:type="spellEnd"/>
              <w:r w:rsidRPr="00266C64">
                <w:rPr>
                  <w:rFonts w:ascii="David" w:hAnsi="David" w:cs="David" w:hint="cs"/>
                  <w:kern w:val="28"/>
                  <w:rtl/>
                </w:rPr>
                <w:t xml:space="preserve"> הממשלה, דרך בגין 125, קומה 8, תל אביב</w:t>
              </w:r>
            </w:ins>
          </w:p>
        </w:tc>
      </w:tr>
      <w:tr w:rsidR="002908A6" w:rsidRPr="00266C64" w14:paraId="7AAE9774" w14:textId="77777777" w:rsidTr="002908A6">
        <w:trPr>
          <w:trHeight w:val="535"/>
          <w:jc w:val="right"/>
          <w:ins w:id="417"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7A333C47" w14:textId="77777777" w:rsidR="002908A6" w:rsidRPr="00266C64" w:rsidRDefault="002908A6" w:rsidP="002908A6">
            <w:pPr>
              <w:spacing w:line="276" w:lineRule="auto"/>
              <w:jc w:val="center"/>
              <w:rPr>
                <w:ins w:id="418" w:author="דגנית סמי" w:date="2024-01-22T13:50:00Z"/>
                <w:rFonts w:ascii="David" w:hAnsi="David" w:cs="David"/>
                <w:kern w:val="28"/>
              </w:rPr>
            </w:pPr>
            <w:ins w:id="419" w:author="דגנית סמי" w:date="2024-01-22T13:50:00Z">
              <w:r w:rsidRPr="00266C64">
                <w:rPr>
                  <w:rFonts w:ascii="David" w:hAnsi="David" w:cs="David" w:hint="cs"/>
                  <w:kern w:val="28"/>
                  <w:rtl/>
                </w:rPr>
                <w:t>מנא מרחב מרכז - רחובות וראשל"צ</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1A9C567C" w14:textId="77777777" w:rsidR="002908A6" w:rsidRPr="00266C64" w:rsidRDefault="002908A6" w:rsidP="002908A6">
            <w:pPr>
              <w:spacing w:line="276" w:lineRule="auto"/>
              <w:jc w:val="center"/>
              <w:rPr>
                <w:ins w:id="420" w:author="דגנית סמי" w:date="2024-01-22T13:50:00Z"/>
                <w:rFonts w:ascii="David" w:hAnsi="David" w:cs="David"/>
                <w:kern w:val="28"/>
                <w:rtl/>
              </w:rPr>
            </w:pPr>
            <w:ins w:id="421" w:author="דגנית סמי" w:date="2024-01-22T13:50:00Z">
              <w:r w:rsidRPr="00266C64">
                <w:rPr>
                  <w:rFonts w:ascii="David" w:hAnsi="David" w:cs="David" w:hint="cs"/>
                  <w:kern w:val="28"/>
                  <w:rtl/>
                </w:rPr>
                <w:t xml:space="preserve">לשכת מנא רמלה, </w:t>
              </w:r>
              <w:proofErr w:type="spellStart"/>
              <w:r w:rsidRPr="00266C64">
                <w:rPr>
                  <w:rFonts w:ascii="David" w:hAnsi="David" w:cs="David" w:hint="cs"/>
                  <w:kern w:val="28"/>
                  <w:rtl/>
                </w:rPr>
                <w:t>קרית</w:t>
              </w:r>
              <w:proofErr w:type="spellEnd"/>
              <w:r w:rsidRPr="00266C64">
                <w:rPr>
                  <w:rFonts w:ascii="David" w:hAnsi="David" w:cs="David" w:hint="cs"/>
                  <w:kern w:val="28"/>
                  <w:rtl/>
                </w:rPr>
                <w:t xml:space="preserve"> הממשלה, קומה 0, רמלה</w:t>
              </w:r>
            </w:ins>
          </w:p>
        </w:tc>
      </w:tr>
      <w:tr w:rsidR="002908A6" w:rsidRPr="00266C64" w14:paraId="267F5A0B" w14:textId="77777777" w:rsidTr="002908A6">
        <w:trPr>
          <w:trHeight w:val="557"/>
          <w:jc w:val="right"/>
          <w:ins w:id="422"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16F53720" w14:textId="77777777" w:rsidR="002908A6" w:rsidRPr="00266C64" w:rsidRDefault="002908A6" w:rsidP="002908A6">
            <w:pPr>
              <w:spacing w:line="276" w:lineRule="auto"/>
              <w:jc w:val="center"/>
              <w:rPr>
                <w:ins w:id="423" w:author="דגנית סמי" w:date="2024-01-22T13:50:00Z"/>
                <w:rFonts w:ascii="David" w:hAnsi="David" w:cs="David"/>
                <w:kern w:val="28"/>
              </w:rPr>
            </w:pPr>
            <w:ins w:id="424" w:author="דגנית סמי" w:date="2024-01-22T13:50:00Z">
              <w:r w:rsidRPr="00266C64">
                <w:rPr>
                  <w:rFonts w:ascii="David" w:hAnsi="David" w:cs="David" w:hint="cs"/>
                  <w:kern w:val="28"/>
                  <w:rtl/>
                </w:rPr>
                <w:t>מנא מרחב מרכז - חולון פ"ת רמלה</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58509560" w14:textId="77777777" w:rsidR="002908A6" w:rsidRPr="00266C64" w:rsidRDefault="002908A6" w:rsidP="002908A6">
            <w:pPr>
              <w:spacing w:line="276" w:lineRule="auto"/>
              <w:jc w:val="center"/>
              <w:rPr>
                <w:ins w:id="425" w:author="דגנית סמי" w:date="2024-01-22T13:50:00Z"/>
                <w:rFonts w:ascii="David" w:hAnsi="David" w:cs="David"/>
                <w:kern w:val="28"/>
                <w:rtl/>
              </w:rPr>
            </w:pPr>
            <w:ins w:id="426" w:author="דגנית סמי" w:date="2024-01-22T13:50:00Z">
              <w:r w:rsidRPr="00266C64">
                <w:rPr>
                  <w:rFonts w:ascii="David" w:hAnsi="David" w:cs="David" w:hint="cs"/>
                  <w:kern w:val="28"/>
                  <w:rtl/>
                </w:rPr>
                <w:t>בית גזית, רח' דוד המלך 4, פינת סיני 1, קומה 1, רמלה</w:t>
              </w:r>
            </w:ins>
          </w:p>
        </w:tc>
      </w:tr>
      <w:tr w:rsidR="002908A6" w:rsidRPr="00266C64" w14:paraId="481AAE3D" w14:textId="77777777" w:rsidTr="002908A6">
        <w:trPr>
          <w:trHeight w:val="527"/>
          <w:jc w:val="right"/>
          <w:ins w:id="427"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7EAE2D7C" w14:textId="77777777" w:rsidR="002908A6" w:rsidRPr="00266C64" w:rsidRDefault="002908A6" w:rsidP="002908A6">
            <w:pPr>
              <w:spacing w:line="276" w:lineRule="auto"/>
              <w:jc w:val="center"/>
              <w:rPr>
                <w:ins w:id="428" w:author="דגנית סמי" w:date="2024-01-22T13:50:00Z"/>
                <w:rFonts w:ascii="David" w:hAnsi="David" w:cs="David"/>
                <w:kern w:val="28"/>
              </w:rPr>
            </w:pPr>
            <w:ins w:id="429" w:author="דגנית סמי" w:date="2024-01-22T13:50:00Z">
              <w:r w:rsidRPr="00266C64">
                <w:rPr>
                  <w:rFonts w:ascii="David" w:hAnsi="David" w:cs="David" w:hint="cs"/>
                  <w:kern w:val="28"/>
                  <w:rtl/>
                </w:rPr>
                <w:t>מנא מרחב חיפה והצפון</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B13F7E9" w14:textId="77777777" w:rsidR="002908A6" w:rsidRPr="00266C64" w:rsidRDefault="002908A6" w:rsidP="002908A6">
            <w:pPr>
              <w:spacing w:line="276" w:lineRule="auto"/>
              <w:jc w:val="center"/>
              <w:rPr>
                <w:ins w:id="430" w:author="דגנית סמי" w:date="2024-01-22T13:50:00Z"/>
                <w:rFonts w:ascii="David" w:hAnsi="David" w:cs="David"/>
                <w:kern w:val="28"/>
                <w:rtl/>
              </w:rPr>
            </w:pPr>
            <w:ins w:id="431" w:author="דגנית סמי" w:date="2024-01-22T13:50:00Z">
              <w:r w:rsidRPr="00266C64">
                <w:rPr>
                  <w:rFonts w:ascii="David" w:hAnsi="David" w:cs="David" w:hint="cs"/>
                  <w:kern w:val="28"/>
                  <w:rtl/>
                </w:rPr>
                <w:t xml:space="preserve">קריית הממשלה, רח' </w:t>
              </w:r>
              <w:proofErr w:type="spellStart"/>
              <w:r w:rsidRPr="00266C64">
                <w:rPr>
                  <w:rFonts w:ascii="David" w:hAnsi="David" w:cs="David" w:hint="cs"/>
                  <w:kern w:val="28"/>
                  <w:rtl/>
                </w:rPr>
                <w:t>פל</w:t>
              </w:r>
              <w:proofErr w:type="spellEnd"/>
              <w:r w:rsidRPr="00266C64">
                <w:rPr>
                  <w:rFonts w:ascii="David" w:hAnsi="David" w:cs="David" w:hint="cs"/>
                  <w:kern w:val="28"/>
                  <w:rtl/>
                </w:rPr>
                <w:t xml:space="preserve"> ים 15, בניין ב (בניין הטיל), קומה 2, חיפה</w:t>
              </w:r>
            </w:ins>
          </w:p>
        </w:tc>
      </w:tr>
      <w:tr w:rsidR="002908A6" w:rsidRPr="00266C64" w14:paraId="4DC88170" w14:textId="77777777" w:rsidTr="002908A6">
        <w:trPr>
          <w:trHeight w:val="445"/>
          <w:jc w:val="right"/>
          <w:ins w:id="432"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429B3918" w14:textId="77777777" w:rsidR="002908A6" w:rsidRPr="00266C64" w:rsidRDefault="002908A6" w:rsidP="002908A6">
            <w:pPr>
              <w:spacing w:line="276" w:lineRule="auto"/>
              <w:jc w:val="center"/>
              <w:rPr>
                <w:ins w:id="433" w:author="דגנית סמי" w:date="2024-01-22T13:50:00Z"/>
                <w:rFonts w:ascii="David" w:hAnsi="David" w:cs="David"/>
                <w:kern w:val="28"/>
              </w:rPr>
            </w:pPr>
            <w:ins w:id="434" w:author="דגנית סמי" w:date="2024-01-22T13:50:00Z">
              <w:r w:rsidRPr="00266C64">
                <w:rPr>
                  <w:rFonts w:ascii="David" w:hAnsi="David" w:cs="David" w:hint="cs"/>
                  <w:kern w:val="28"/>
                  <w:rtl/>
                </w:rPr>
                <w:t>מנא מרחב דרום (כולל מתק ארז)</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57EA2CE0" w14:textId="77777777" w:rsidR="002908A6" w:rsidRPr="00266C64" w:rsidRDefault="002908A6" w:rsidP="002908A6">
            <w:pPr>
              <w:spacing w:line="276" w:lineRule="auto"/>
              <w:jc w:val="center"/>
              <w:rPr>
                <w:ins w:id="435" w:author="דגנית סמי" w:date="2024-01-22T13:50:00Z"/>
                <w:rFonts w:ascii="David" w:hAnsi="David" w:cs="David"/>
                <w:kern w:val="28"/>
                <w:rtl/>
              </w:rPr>
            </w:pPr>
            <w:ins w:id="436" w:author="דגנית סמי" w:date="2024-01-22T13:50:00Z">
              <w:r w:rsidRPr="00266C64">
                <w:rPr>
                  <w:rFonts w:ascii="David" w:hAnsi="David" w:cs="David" w:hint="cs"/>
                  <w:kern w:val="28"/>
                  <w:rtl/>
                </w:rPr>
                <w:t>רח' התקווה 4, קומה 4 בקניון,  באר שבע</w:t>
              </w:r>
            </w:ins>
          </w:p>
        </w:tc>
      </w:tr>
      <w:tr w:rsidR="002908A6" w:rsidRPr="00266C64" w14:paraId="1464DEA5" w14:textId="77777777" w:rsidTr="002908A6">
        <w:trPr>
          <w:trHeight w:val="437"/>
          <w:jc w:val="right"/>
          <w:ins w:id="437"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201A8D64" w14:textId="77777777" w:rsidR="002908A6" w:rsidRPr="00266C64" w:rsidRDefault="002908A6" w:rsidP="002908A6">
            <w:pPr>
              <w:spacing w:line="276" w:lineRule="auto"/>
              <w:jc w:val="center"/>
              <w:rPr>
                <w:ins w:id="438" w:author="דגנית סמי" w:date="2024-01-22T13:50:00Z"/>
                <w:rFonts w:ascii="David" w:hAnsi="David" w:cs="David"/>
                <w:kern w:val="28"/>
              </w:rPr>
            </w:pPr>
            <w:proofErr w:type="spellStart"/>
            <w:ins w:id="439" w:author="דגנית סמי" w:date="2024-01-22T13:50:00Z">
              <w:r w:rsidRPr="00266C64">
                <w:rPr>
                  <w:rFonts w:ascii="David" w:hAnsi="David" w:cs="David" w:hint="cs"/>
                  <w:kern w:val="28"/>
                  <w:rtl/>
                </w:rPr>
                <w:t>מינהל</w:t>
              </w:r>
              <w:proofErr w:type="spellEnd"/>
              <w:r w:rsidRPr="00266C64">
                <w:rPr>
                  <w:rFonts w:ascii="David" w:hAnsi="David" w:cs="David" w:hint="cs"/>
                  <w:kern w:val="28"/>
                  <w:rtl/>
                </w:rPr>
                <w:t xml:space="preserve"> עובדים זרים </w:t>
              </w:r>
            </w:ins>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35AEF7CA" w14:textId="77777777" w:rsidR="002908A6" w:rsidRPr="00266C64" w:rsidRDefault="002908A6" w:rsidP="002908A6">
            <w:pPr>
              <w:spacing w:line="276" w:lineRule="auto"/>
              <w:jc w:val="center"/>
              <w:rPr>
                <w:ins w:id="440" w:author="דגנית סמי" w:date="2024-01-22T13:50:00Z"/>
                <w:rFonts w:ascii="David" w:hAnsi="David" w:cs="David"/>
                <w:kern w:val="28"/>
                <w:rtl/>
              </w:rPr>
            </w:pPr>
            <w:ins w:id="441" w:author="דגנית סמי" w:date="2024-01-22T13:50:00Z">
              <w:r w:rsidRPr="00266C64">
                <w:rPr>
                  <w:rFonts w:ascii="David" w:hAnsi="David" w:cs="David" w:hint="cs"/>
                  <w:kern w:val="28"/>
                  <w:rtl/>
                </w:rPr>
                <w:t>אגריפס 44, בית כי"ח, קומה 6, ירושלים</w:t>
              </w:r>
            </w:ins>
          </w:p>
        </w:tc>
      </w:tr>
      <w:tr w:rsidR="002908A6" w:rsidRPr="00266C64" w14:paraId="523382AD" w14:textId="77777777" w:rsidTr="002908A6">
        <w:trPr>
          <w:trHeight w:val="437"/>
          <w:jc w:val="right"/>
          <w:ins w:id="442"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CBE26BF" w14:textId="77777777" w:rsidR="002908A6" w:rsidRPr="00266C64" w:rsidRDefault="002908A6" w:rsidP="002908A6">
            <w:pPr>
              <w:spacing w:line="276" w:lineRule="auto"/>
              <w:jc w:val="center"/>
              <w:rPr>
                <w:ins w:id="443" w:author="דגנית סמי" w:date="2024-01-22T13:50:00Z"/>
                <w:rFonts w:ascii="David" w:hAnsi="David" w:cs="David"/>
                <w:kern w:val="28"/>
              </w:rPr>
            </w:pPr>
            <w:proofErr w:type="spellStart"/>
            <w:ins w:id="444" w:author="דגנית סמי" w:date="2024-01-22T13:50:00Z">
              <w:r w:rsidRPr="00266C64">
                <w:rPr>
                  <w:rFonts w:ascii="David" w:hAnsi="David" w:cs="David" w:hint="cs"/>
                  <w:kern w:val="28"/>
                  <w:rtl/>
                </w:rPr>
                <w:t>מינהל</w:t>
              </w:r>
              <w:proofErr w:type="spellEnd"/>
              <w:r w:rsidRPr="00266C64">
                <w:rPr>
                  <w:rFonts w:ascii="David" w:hAnsi="David" w:cs="David" w:hint="cs"/>
                  <w:kern w:val="28"/>
                  <w:rtl/>
                </w:rPr>
                <w:t xml:space="preserve"> אכיפה וזרים</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5E1602E" w14:textId="77777777" w:rsidR="002908A6" w:rsidRPr="00266C64" w:rsidRDefault="002908A6" w:rsidP="002908A6">
            <w:pPr>
              <w:spacing w:line="276" w:lineRule="auto"/>
              <w:jc w:val="center"/>
              <w:rPr>
                <w:ins w:id="445" w:author="דגנית סמי" w:date="2024-01-22T13:50:00Z"/>
                <w:rFonts w:ascii="David" w:hAnsi="David" w:cs="David"/>
                <w:kern w:val="28"/>
                <w:rtl/>
              </w:rPr>
            </w:pPr>
            <w:ins w:id="446" w:author="דגנית סמי" w:date="2024-01-22T13:50:00Z">
              <w:r w:rsidRPr="00266C64">
                <w:rPr>
                  <w:rFonts w:ascii="David" w:hAnsi="David" w:cs="David" w:hint="cs"/>
                  <w:kern w:val="28"/>
                  <w:rtl/>
                </w:rPr>
                <w:t>בית גזית, רח' דוד המלך 4, פינת סיני 1, קומה 1, רמלה</w:t>
              </w:r>
            </w:ins>
          </w:p>
        </w:tc>
      </w:tr>
      <w:tr w:rsidR="002908A6" w:rsidRPr="00266C64" w14:paraId="445FF0ED" w14:textId="77777777" w:rsidTr="002908A6">
        <w:trPr>
          <w:trHeight w:val="437"/>
          <w:jc w:val="right"/>
          <w:ins w:id="447"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D290902" w14:textId="77777777" w:rsidR="002908A6" w:rsidRPr="00266C64" w:rsidRDefault="002908A6" w:rsidP="002908A6">
            <w:pPr>
              <w:spacing w:line="276" w:lineRule="auto"/>
              <w:jc w:val="center"/>
              <w:rPr>
                <w:ins w:id="448" w:author="דגנית סמי" w:date="2024-01-22T13:50:00Z"/>
                <w:rFonts w:ascii="David" w:hAnsi="David" w:cs="David"/>
                <w:kern w:val="28"/>
              </w:rPr>
            </w:pPr>
            <w:ins w:id="449" w:author="דגנית סמי" w:date="2024-01-22T13:50:00Z">
              <w:r w:rsidRPr="00266C64">
                <w:rPr>
                  <w:rFonts w:ascii="David" w:hAnsi="David" w:cs="David" w:hint="cs"/>
                  <w:kern w:val="28"/>
                  <w:rtl/>
                </w:rPr>
                <w:t>מטה ביקורת גבולות</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A4B4341" w14:textId="77777777" w:rsidR="002908A6" w:rsidRPr="00266C64" w:rsidRDefault="002908A6" w:rsidP="002908A6">
            <w:pPr>
              <w:spacing w:line="276" w:lineRule="auto"/>
              <w:jc w:val="center"/>
              <w:rPr>
                <w:ins w:id="450" w:author="דגנית סמי" w:date="2024-01-22T13:50:00Z"/>
                <w:rFonts w:ascii="David" w:hAnsi="David" w:cs="David"/>
                <w:kern w:val="28"/>
                <w:rtl/>
              </w:rPr>
            </w:pPr>
            <w:ins w:id="451" w:author="דגנית סמי" w:date="2024-01-22T13:50:00Z">
              <w:r w:rsidRPr="00266C64">
                <w:rPr>
                  <w:rFonts w:ascii="David" w:hAnsi="David" w:cs="David" w:hint="cs"/>
                  <w:kern w:val="28"/>
                  <w:rtl/>
                </w:rPr>
                <w:t xml:space="preserve">ליד </w:t>
              </w:r>
              <w:proofErr w:type="spellStart"/>
              <w:r w:rsidRPr="00266C64">
                <w:rPr>
                  <w:rFonts w:ascii="David" w:hAnsi="David" w:cs="David" w:hint="cs"/>
                  <w:kern w:val="28"/>
                  <w:rtl/>
                </w:rPr>
                <w:t>המיכלים</w:t>
              </w:r>
              <w:proofErr w:type="spellEnd"/>
              <w:r w:rsidRPr="00266C64">
                <w:rPr>
                  <w:rFonts w:ascii="David" w:hAnsi="David" w:cs="David" w:hint="cs"/>
                  <w:kern w:val="28"/>
                  <w:rtl/>
                </w:rPr>
                <w:t xml:space="preserve"> של פז ליד כיכר הזקן נתב"ג </w:t>
              </w:r>
            </w:ins>
          </w:p>
        </w:tc>
      </w:tr>
      <w:tr w:rsidR="002908A6" w:rsidRPr="00266C64" w14:paraId="04C9DA90" w14:textId="77777777" w:rsidTr="002908A6">
        <w:trPr>
          <w:trHeight w:val="437"/>
          <w:jc w:val="right"/>
          <w:ins w:id="452"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FAA858C" w14:textId="77777777" w:rsidR="002908A6" w:rsidRPr="00266C64" w:rsidRDefault="002908A6" w:rsidP="002908A6">
            <w:pPr>
              <w:spacing w:line="276" w:lineRule="auto"/>
              <w:jc w:val="center"/>
              <w:rPr>
                <w:ins w:id="453" w:author="דגנית סמי" w:date="2024-01-22T13:50:00Z"/>
                <w:rFonts w:ascii="David" w:hAnsi="David" w:cs="David"/>
                <w:kern w:val="28"/>
              </w:rPr>
            </w:pPr>
            <w:ins w:id="454" w:author="דגנית סמי" w:date="2024-01-22T13:50:00Z">
              <w:r w:rsidRPr="00266C64">
                <w:rPr>
                  <w:rFonts w:ascii="David" w:hAnsi="David" w:cs="David" w:hint="cs"/>
                  <w:kern w:val="28"/>
                  <w:rtl/>
                </w:rPr>
                <w:t xml:space="preserve">ביקורת גבולות נתב"ג </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BD21058" w14:textId="77777777" w:rsidR="002908A6" w:rsidRPr="00266C64" w:rsidRDefault="002908A6" w:rsidP="002908A6">
            <w:pPr>
              <w:spacing w:line="276" w:lineRule="auto"/>
              <w:jc w:val="center"/>
              <w:rPr>
                <w:ins w:id="455" w:author="דגנית סמי" w:date="2024-01-22T13:50:00Z"/>
                <w:rFonts w:ascii="David" w:hAnsi="David" w:cs="David"/>
                <w:kern w:val="28"/>
                <w:rtl/>
              </w:rPr>
            </w:pPr>
            <w:ins w:id="456" w:author="דגנית סמי" w:date="2024-01-22T13:50:00Z">
              <w:r w:rsidRPr="00266C64">
                <w:rPr>
                  <w:rFonts w:ascii="David" w:hAnsi="David" w:cs="David" w:hint="cs"/>
                  <w:kern w:val="28"/>
                  <w:rtl/>
                </w:rPr>
                <w:t xml:space="preserve">ביקורת גבולות, טרמינל 3 </w:t>
              </w:r>
            </w:ins>
          </w:p>
        </w:tc>
      </w:tr>
      <w:tr w:rsidR="002908A6" w:rsidRPr="00266C64" w14:paraId="7AE056AB" w14:textId="77777777" w:rsidTr="002908A6">
        <w:trPr>
          <w:trHeight w:val="437"/>
          <w:jc w:val="right"/>
          <w:ins w:id="457"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ED26A94" w14:textId="77777777" w:rsidR="002908A6" w:rsidRPr="00266C64" w:rsidRDefault="002908A6" w:rsidP="002908A6">
            <w:pPr>
              <w:spacing w:line="276" w:lineRule="auto"/>
              <w:jc w:val="center"/>
              <w:rPr>
                <w:ins w:id="458" w:author="דגנית סמי" w:date="2024-01-22T13:50:00Z"/>
                <w:rFonts w:ascii="David" w:hAnsi="David" w:cs="David"/>
                <w:kern w:val="28"/>
              </w:rPr>
            </w:pPr>
            <w:ins w:id="459" w:author="דגנית סמי" w:date="2024-01-22T13:50:00Z">
              <w:r w:rsidRPr="00266C64">
                <w:rPr>
                  <w:rFonts w:ascii="David" w:hAnsi="David" w:cs="David" w:hint="cs"/>
                  <w:kern w:val="28"/>
                  <w:rtl/>
                </w:rPr>
                <w:t>ביקורת גבולות חיפה</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94F864E" w14:textId="77777777" w:rsidR="002908A6" w:rsidRPr="00266C64" w:rsidRDefault="002908A6" w:rsidP="002908A6">
            <w:pPr>
              <w:spacing w:line="276" w:lineRule="auto"/>
              <w:jc w:val="center"/>
              <w:rPr>
                <w:ins w:id="460" w:author="דגנית סמי" w:date="2024-01-22T13:50:00Z"/>
                <w:rFonts w:ascii="David" w:hAnsi="David" w:cs="David"/>
                <w:kern w:val="28"/>
                <w:rtl/>
              </w:rPr>
            </w:pPr>
            <w:ins w:id="461" w:author="דגנית סמי" w:date="2024-01-22T13:50:00Z">
              <w:r w:rsidRPr="00266C64">
                <w:rPr>
                  <w:rFonts w:ascii="David" w:hAnsi="David" w:cs="David" w:hint="cs"/>
                  <w:kern w:val="28"/>
                  <w:rtl/>
                </w:rPr>
                <w:t>ביקורת גבולות, נמל חיפה</w:t>
              </w:r>
            </w:ins>
          </w:p>
        </w:tc>
      </w:tr>
      <w:tr w:rsidR="002908A6" w:rsidRPr="00266C64" w14:paraId="6C6BB2A8" w14:textId="77777777" w:rsidTr="002908A6">
        <w:trPr>
          <w:trHeight w:val="437"/>
          <w:jc w:val="right"/>
          <w:ins w:id="462"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B69D38A" w14:textId="77777777" w:rsidR="002908A6" w:rsidRPr="00266C64" w:rsidRDefault="002908A6" w:rsidP="002908A6">
            <w:pPr>
              <w:spacing w:line="276" w:lineRule="auto"/>
              <w:jc w:val="center"/>
              <w:rPr>
                <w:ins w:id="463" w:author="דגנית סמי" w:date="2024-01-22T13:50:00Z"/>
                <w:rFonts w:ascii="David" w:hAnsi="David" w:cs="David"/>
                <w:kern w:val="28"/>
                <w:rtl/>
              </w:rPr>
            </w:pPr>
            <w:ins w:id="464" w:author="דגנית סמי" w:date="2024-01-22T13:50:00Z">
              <w:r w:rsidRPr="00266C64">
                <w:rPr>
                  <w:rFonts w:ascii="David" w:hAnsi="David" w:cs="David" w:hint="cs"/>
                  <w:kern w:val="28"/>
                  <w:rtl/>
                </w:rPr>
                <w:t>ביקורת גבולות אשדוד</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5E4FA85" w14:textId="77777777" w:rsidR="002908A6" w:rsidRPr="00266C64" w:rsidRDefault="002908A6" w:rsidP="002908A6">
            <w:pPr>
              <w:spacing w:line="276" w:lineRule="auto"/>
              <w:jc w:val="center"/>
              <w:rPr>
                <w:ins w:id="465" w:author="דגנית סמי" w:date="2024-01-22T13:50:00Z"/>
                <w:rFonts w:ascii="David" w:hAnsi="David" w:cs="David"/>
                <w:kern w:val="28"/>
                <w:rtl/>
              </w:rPr>
            </w:pPr>
            <w:ins w:id="466" w:author="דגנית סמי" w:date="2024-01-22T13:50:00Z">
              <w:r w:rsidRPr="00266C64">
                <w:rPr>
                  <w:rFonts w:ascii="David" w:hAnsi="David" w:cs="David" w:hint="cs"/>
                  <w:kern w:val="28"/>
                  <w:rtl/>
                </w:rPr>
                <w:t>ביקורת גבולות, נמל אשדוד</w:t>
              </w:r>
            </w:ins>
          </w:p>
        </w:tc>
      </w:tr>
      <w:tr w:rsidR="002908A6" w:rsidRPr="00266C64" w14:paraId="7488452E" w14:textId="77777777" w:rsidTr="002908A6">
        <w:trPr>
          <w:trHeight w:val="437"/>
          <w:jc w:val="right"/>
          <w:ins w:id="467"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AB1B80F" w14:textId="77777777" w:rsidR="002908A6" w:rsidRPr="00266C64" w:rsidRDefault="002908A6" w:rsidP="002908A6">
            <w:pPr>
              <w:spacing w:line="276" w:lineRule="auto"/>
              <w:jc w:val="center"/>
              <w:rPr>
                <w:ins w:id="468" w:author="דגנית סמי" w:date="2024-01-22T13:50:00Z"/>
                <w:rFonts w:ascii="David" w:hAnsi="David" w:cs="David"/>
                <w:kern w:val="28"/>
                <w:rtl/>
              </w:rPr>
            </w:pPr>
          </w:p>
          <w:p w14:paraId="0EEF2059" w14:textId="77777777" w:rsidR="002908A6" w:rsidRPr="00266C64" w:rsidRDefault="002908A6" w:rsidP="002908A6">
            <w:pPr>
              <w:spacing w:line="276" w:lineRule="auto"/>
              <w:jc w:val="center"/>
              <w:rPr>
                <w:ins w:id="469" w:author="דגנית סמי" w:date="2024-01-22T13:50:00Z"/>
                <w:rFonts w:ascii="David" w:hAnsi="David" w:cs="David"/>
                <w:kern w:val="28"/>
              </w:rPr>
            </w:pPr>
            <w:ins w:id="470" w:author="דגנית סמי" w:date="2024-01-22T13:50:00Z">
              <w:r w:rsidRPr="00266C64">
                <w:rPr>
                  <w:rFonts w:ascii="David" w:hAnsi="David" w:cs="David" w:hint="cs"/>
                  <w:kern w:val="28"/>
                  <w:rtl/>
                </w:rPr>
                <w:t>ביקורת גבולות נהר הירדן</w:t>
              </w:r>
            </w:ins>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6B8A46B" w14:textId="77777777" w:rsidR="002908A6" w:rsidRPr="00266C64" w:rsidRDefault="002908A6" w:rsidP="002908A6">
            <w:pPr>
              <w:spacing w:line="276" w:lineRule="auto"/>
              <w:jc w:val="center"/>
              <w:rPr>
                <w:ins w:id="471" w:author="דגנית סמי" w:date="2024-01-22T13:50:00Z"/>
                <w:rFonts w:ascii="David" w:hAnsi="David" w:cs="David"/>
                <w:kern w:val="28"/>
                <w:rtl/>
              </w:rPr>
            </w:pPr>
            <w:ins w:id="472" w:author="דגנית סמי" w:date="2024-01-22T13:50:00Z">
              <w:r w:rsidRPr="00266C64">
                <w:rPr>
                  <w:rFonts w:ascii="David" w:hAnsi="David" w:cs="David" w:hint="cs"/>
                  <w:kern w:val="28"/>
                  <w:rtl/>
                </w:rPr>
                <w:t>ביקורת גבולות, מעבר נהר הירדן</w:t>
              </w:r>
            </w:ins>
          </w:p>
        </w:tc>
      </w:tr>
      <w:tr w:rsidR="002908A6" w:rsidRPr="00266C64" w14:paraId="158F8700" w14:textId="77777777" w:rsidTr="002908A6">
        <w:trPr>
          <w:trHeight w:val="437"/>
          <w:jc w:val="right"/>
          <w:ins w:id="473"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2AD2EB46" w14:textId="77777777" w:rsidR="002908A6" w:rsidRPr="00266C64" w:rsidRDefault="002908A6" w:rsidP="002908A6">
            <w:pPr>
              <w:spacing w:line="276" w:lineRule="auto"/>
              <w:jc w:val="center"/>
              <w:rPr>
                <w:ins w:id="474" w:author="דגנית סמי" w:date="2024-01-22T13:50:00Z"/>
                <w:rFonts w:ascii="David" w:hAnsi="David" w:cs="David"/>
                <w:kern w:val="28"/>
              </w:rPr>
            </w:pPr>
            <w:ins w:id="475" w:author="דגנית סמי" w:date="2024-01-22T13:50:00Z">
              <w:r w:rsidRPr="00266C64">
                <w:rPr>
                  <w:rFonts w:ascii="David" w:hAnsi="David" w:cs="David" w:hint="cs"/>
                  <w:kern w:val="28"/>
                  <w:rtl/>
                </w:rPr>
                <w:lastRenderedPageBreak/>
                <w:t>ביקורת גבולות אלנבי</w:t>
              </w:r>
            </w:ins>
          </w:p>
        </w:tc>
        <w:tc>
          <w:tcPr>
            <w:tcW w:w="5670" w:type="dxa"/>
            <w:tcBorders>
              <w:top w:val="nil"/>
              <w:left w:val="single" w:sz="4" w:space="0" w:color="auto"/>
              <w:bottom w:val="single" w:sz="4" w:space="0" w:color="auto"/>
              <w:right w:val="single" w:sz="4" w:space="0" w:color="auto"/>
            </w:tcBorders>
            <w:shd w:val="clear" w:color="auto" w:fill="auto"/>
            <w:vAlign w:val="center"/>
          </w:tcPr>
          <w:p w14:paraId="7898B61E" w14:textId="77777777" w:rsidR="002908A6" w:rsidRPr="00266C64" w:rsidRDefault="002908A6" w:rsidP="002908A6">
            <w:pPr>
              <w:spacing w:line="276" w:lineRule="auto"/>
              <w:jc w:val="center"/>
              <w:rPr>
                <w:ins w:id="476" w:author="דגנית סמי" w:date="2024-01-22T13:50:00Z"/>
                <w:rFonts w:ascii="David" w:hAnsi="David" w:cs="David"/>
                <w:kern w:val="28"/>
                <w:rtl/>
              </w:rPr>
            </w:pPr>
            <w:ins w:id="477" w:author="דגנית סמי" w:date="2024-01-22T13:50:00Z">
              <w:r w:rsidRPr="00266C64">
                <w:rPr>
                  <w:rFonts w:ascii="David" w:hAnsi="David" w:cs="David" w:hint="cs"/>
                  <w:kern w:val="28"/>
                  <w:rtl/>
                </w:rPr>
                <w:t>ביקורת גבולות, מעבר גשר אלנבי</w:t>
              </w:r>
            </w:ins>
          </w:p>
        </w:tc>
      </w:tr>
      <w:tr w:rsidR="002908A6" w:rsidRPr="00266C64" w14:paraId="5C35314A" w14:textId="77777777" w:rsidTr="002908A6">
        <w:trPr>
          <w:trHeight w:val="437"/>
          <w:jc w:val="right"/>
          <w:ins w:id="478"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3E3AC645" w14:textId="77777777" w:rsidR="002908A6" w:rsidRPr="00266C64" w:rsidRDefault="002908A6" w:rsidP="002908A6">
            <w:pPr>
              <w:spacing w:line="276" w:lineRule="auto"/>
              <w:jc w:val="center"/>
              <w:rPr>
                <w:ins w:id="479" w:author="דגנית סמי" w:date="2024-01-22T13:50:00Z"/>
                <w:rFonts w:ascii="David" w:hAnsi="David" w:cs="David"/>
                <w:kern w:val="28"/>
              </w:rPr>
            </w:pPr>
            <w:ins w:id="480" w:author="דגנית סמי" w:date="2024-01-22T13:50:00Z">
              <w:r w:rsidRPr="00266C64">
                <w:rPr>
                  <w:rFonts w:ascii="David" w:hAnsi="David" w:cs="David" w:hint="cs"/>
                  <w:kern w:val="28"/>
                  <w:rtl/>
                </w:rPr>
                <w:t>ביקורת גבולות אילת (כולל לשכת מנא אילת)</w:t>
              </w:r>
            </w:ins>
          </w:p>
        </w:tc>
        <w:tc>
          <w:tcPr>
            <w:tcW w:w="5670" w:type="dxa"/>
            <w:tcBorders>
              <w:top w:val="nil"/>
              <w:left w:val="single" w:sz="4" w:space="0" w:color="auto"/>
              <w:bottom w:val="single" w:sz="4" w:space="0" w:color="auto"/>
              <w:right w:val="single" w:sz="4" w:space="0" w:color="auto"/>
            </w:tcBorders>
            <w:shd w:val="clear" w:color="auto" w:fill="auto"/>
            <w:vAlign w:val="center"/>
          </w:tcPr>
          <w:p w14:paraId="6FD5128A" w14:textId="77777777" w:rsidR="002908A6" w:rsidRPr="00266C64" w:rsidRDefault="002908A6" w:rsidP="002908A6">
            <w:pPr>
              <w:spacing w:line="276" w:lineRule="auto"/>
              <w:jc w:val="center"/>
              <w:rPr>
                <w:ins w:id="481" w:author="דגנית סמי" w:date="2024-01-22T13:50:00Z"/>
                <w:rFonts w:ascii="David" w:hAnsi="David" w:cs="David"/>
                <w:kern w:val="28"/>
                <w:rtl/>
              </w:rPr>
            </w:pPr>
            <w:ins w:id="482" w:author="דגנית סמי" w:date="2024-01-22T13:50:00Z">
              <w:r w:rsidRPr="00266C64">
                <w:rPr>
                  <w:rFonts w:ascii="David" w:hAnsi="David" w:cs="David" w:hint="cs"/>
                  <w:kern w:val="28"/>
                  <w:rtl/>
                </w:rPr>
                <w:t>רח' המוצר 4, אילת</w:t>
              </w:r>
            </w:ins>
          </w:p>
        </w:tc>
      </w:tr>
    </w:tbl>
    <w:p w14:paraId="1FF308C3" w14:textId="77777777" w:rsidR="002908A6" w:rsidRDefault="002908A6">
      <w:pPr>
        <w:spacing w:line="276" w:lineRule="auto"/>
        <w:ind w:left="1418"/>
        <w:jc w:val="both"/>
        <w:rPr>
          <w:rFonts w:ascii="David" w:hAnsi="David" w:cs="David"/>
          <w:kern w:val="28"/>
        </w:rPr>
        <w:pPrChange w:id="483" w:author="דגנית סמי" w:date="2024-01-22T13:51:00Z">
          <w:pPr>
            <w:numPr>
              <w:ilvl w:val="1"/>
              <w:numId w:val="73"/>
            </w:numPr>
            <w:spacing w:line="276" w:lineRule="auto"/>
            <w:ind w:left="857" w:hanging="432"/>
            <w:jc w:val="both"/>
          </w:pPr>
        </w:pPrChange>
      </w:pPr>
    </w:p>
    <w:p w14:paraId="5137AD46" w14:textId="77777777" w:rsidR="009721A0" w:rsidRPr="00106E13" w:rsidRDefault="009721A0" w:rsidP="009721A0">
      <w:pPr>
        <w:spacing w:line="276" w:lineRule="auto"/>
        <w:jc w:val="both"/>
        <w:rPr>
          <w:rFonts w:ascii="David" w:hAnsi="David" w:cs="David"/>
          <w:kern w:val="28"/>
        </w:rPr>
      </w:pPr>
    </w:p>
    <w:p w14:paraId="5FFF3656" w14:textId="77777777" w:rsidR="001E1CCF" w:rsidRDefault="001E1CCF" w:rsidP="00A41EEE">
      <w:pPr>
        <w:numPr>
          <w:ilvl w:val="1"/>
          <w:numId w:val="73"/>
        </w:numPr>
        <w:spacing w:line="276" w:lineRule="auto"/>
        <w:jc w:val="both"/>
        <w:rPr>
          <w:rFonts w:ascii="David" w:hAnsi="David" w:cs="David"/>
          <w:kern w:val="28"/>
        </w:rPr>
      </w:pPr>
      <w:r w:rsidRPr="00DC53E6">
        <w:rPr>
          <w:rFonts w:ascii="David" w:hAnsi="David" w:cs="David" w:hint="cs"/>
          <w:kern w:val="28"/>
          <w:rtl/>
        </w:rPr>
        <w:t xml:space="preserve">הספק יהיה ערוך לספק את כלל השירותים המבוקשים במכרז, על פי הנדרש בלוחות הזמנים המפורטים במכרז ובחוזה, תוך עמידה בהנחיות נציגת הרווחה ברשות. </w:t>
      </w:r>
    </w:p>
    <w:p w14:paraId="5CD46E43" w14:textId="77777777" w:rsidR="001E1CCF" w:rsidRPr="00DC53E6" w:rsidRDefault="001E1CCF" w:rsidP="001E1CCF">
      <w:pPr>
        <w:spacing w:line="276" w:lineRule="auto"/>
        <w:jc w:val="both"/>
        <w:rPr>
          <w:rFonts w:ascii="David" w:hAnsi="David" w:cs="David"/>
          <w:kern w:val="28"/>
        </w:rPr>
      </w:pPr>
    </w:p>
    <w:p w14:paraId="5C96E531" w14:textId="77777777" w:rsidR="001E1CCF" w:rsidRDefault="001E1CCF" w:rsidP="00A41EEE">
      <w:pPr>
        <w:numPr>
          <w:ilvl w:val="1"/>
          <w:numId w:val="73"/>
        </w:numPr>
        <w:spacing w:line="276" w:lineRule="auto"/>
        <w:jc w:val="both"/>
        <w:outlineLvl w:val="1"/>
        <w:rPr>
          <w:rFonts w:ascii="David" w:hAnsi="David" w:cs="David"/>
          <w:kern w:val="28"/>
        </w:rPr>
      </w:pPr>
      <w:bookmarkStart w:id="484" w:name="_Toc256000084"/>
      <w:r w:rsidRPr="00DC53E6">
        <w:rPr>
          <w:rFonts w:ascii="David" w:hAnsi="David" w:cs="David" w:hint="cs"/>
          <w:kern w:val="28"/>
          <w:rtl/>
        </w:rPr>
        <w:t>יובהר כי הציוד להכנת שוברי המתנה יהיה ע"ח הספק בלבד. התשלום הינו בגין שוברי השי המוגמרים והסופיים ואספקתם לאתרי האספקה.</w:t>
      </w:r>
      <w:bookmarkEnd w:id="484"/>
    </w:p>
    <w:p w14:paraId="23E37560" w14:textId="77777777" w:rsidR="001E1CCF" w:rsidRPr="00DC53E6" w:rsidRDefault="001E1CCF" w:rsidP="001E1CCF">
      <w:pPr>
        <w:spacing w:line="276" w:lineRule="auto"/>
        <w:jc w:val="both"/>
        <w:outlineLvl w:val="1"/>
        <w:rPr>
          <w:rFonts w:ascii="David" w:hAnsi="David" w:cs="David"/>
          <w:kern w:val="28"/>
        </w:rPr>
      </w:pPr>
    </w:p>
    <w:p w14:paraId="681A9EEB" w14:textId="77777777" w:rsidR="001E1CCF" w:rsidRPr="00DC53E6" w:rsidRDefault="001E1CCF" w:rsidP="00A41EEE">
      <w:pPr>
        <w:numPr>
          <w:ilvl w:val="1"/>
          <w:numId w:val="73"/>
        </w:numPr>
        <w:spacing w:line="276" w:lineRule="auto"/>
        <w:jc w:val="both"/>
        <w:outlineLvl w:val="1"/>
        <w:rPr>
          <w:rFonts w:ascii="David" w:hAnsi="David" w:cs="David"/>
          <w:kern w:val="28"/>
        </w:rPr>
      </w:pPr>
      <w:bookmarkStart w:id="485" w:name="_Toc256000085"/>
      <w:r w:rsidRPr="00DC53E6">
        <w:rPr>
          <w:rFonts w:ascii="David" w:hAnsi="David" w:cs="David"/>
          <w:kern w:val="28"/>
          <w:rtl/>
        </w:rPr>
        <w:t>על ה</w:t>
      </w:r>
      <w:r w:rsidRPr="00DC53E6">
        <w:rPr>
          <w:rFonts w:ascii="David" w:hAnsi="David" w:cs="David" w:hint="cs"/>
          <w:kern w:val="28"/>
          <w:rtl/>
        </w:rPr>
        <w:t>מציע</w:t>
      </w:r>
      <w:r w:rsidRPr="00DC53E6">
        <w:rPr>
          <w:rFonts w:ascii="David" w:hAnsi="David" w:cs="David"/>
          <w:kern w:val="28"/>
          <w:rtl/>
        </w:rPr>
        <w:t xml:space="preserve"> לצרף להצעתו </w:t>
      </w:r>
      <w:r w:rsidRPr="00DC53E6">
        <w:rPr>
          <w:rFonts w:ascii="David" w:hAnsi="David" w:cs="David" w:hint="cs"/>
          <w:kern w:val="28"/>
          <w:rtl/>
        </w:rPr>
        <w:t xml:space="preserve">את </w:t>
      </w:r>
      <w:r w:rsidRPr="00DC53E6">
        <w:rPr>
          <w:rFonts w:ascii="David" w:hAnsi="David" w:cs="David"/>
          <w:kern w:val="28"/>
          <w:rtl/>
        </w:rPr>
        <w:t xml:space="preserve">דוגמת </w:t>
      </w:r>
      <w:r w:rsidRPr="00DC53E6">
        <w:rPr>
          <w:rFonts w:ascii="David" w:hAnsi="David" w:cs="David" w:hint="cs"/>
          <w:kern w:val="28"/>
          <w:rtl/>
        </w:rPr>
        <w:t>שובר מתנה המוצע על ידו כחלק בלתי נפרד מהצעתו.</w:t>
      </w:r>
      <w:bookmarkEnd w:id="485"/>
      <w:r w:rsidRPr="00DC53E6">
        <w:rPr>
          <w:rFonts w:ascii="David" w:hAnsi="David" w:cs="David" w:hint="cs"/>
          <w:kern w:val="28"/>
          <w:rtl/>
        </w:rPr>
        <w:t xml:space="preserve"> </w:t>
      </w:r>
    </w:p>
    <w:p w14:paraId="604F7C4E" w14:textId="77777777" w:rsidR="001E1CCF" w:rsidRPr="00DC53E6" w:rsidRDefault="001E1CCF" w:rsidP="00A41EEE">
      <w:pPr>
        <w:numPr>
          <w:ilvl w:val="2"/>
          <w:numId w:val="73"/>
        </w:numPr>
        <w:spacing w:line="276" w:lineRule="auto"/>
        <w:ind w:left="2063"/>
        <w:jc w:val="both"/>
        <w:outlineLvl w:val="1"/>
        <w:rPr>
          <w:rFonts w:ascii="David" w:hAnsi="David" w:cs="David"/>
          <w:kern w:val="28"/>
        </w:rPr>
      </w:pPr>
      <w:r w:rsidRPr="00DC53E6">
        <w:rPr>
          <w:rFonts w:ascii="David" w:hAnsi="David" w:cs="David" w:hint="cs"/>
          <w:kern w:val="28"/>
          <w:rtl/>
        </w:rPr>
        <w:t xml:space="preserve"> </w:t>
      </w:r>
      <w:bookmarkStart w:id="486" w:name="_Toc256000086"/>
      <w:r w:rsidRPr="00DC53E6">
        <w:rPr>
          <w:rFonts w:ascii="David" w:hAnsi="David" w:cs="David" w:hint="cs"/>
          <w:kern w:val="28"/>
          <w:rtl/>
        </w:rPr>
        <w:t>יובהר כי דוגמת שובר המתנה המוצע בהצעה יהיה זהה לשובר המתנה כפי שיסופק בפועל לאחר זכיית המציע.</w:t>
      </w:r>
      <w:bookmarkEnd w:id="486"/>
      <w:r w:rsidRPr="00DC53E6">
        <w:rPr>
          <w:rFonts w:ascii="David" w:hAnsi="David" w:cs="David" w:hint="cs"/>
          <w:kern w:val="28"/>
          <w:rtl/>
        </w:rPr>
        <w:t xml:space="preserve"> </w:t>
      </w:r>
    </w:p>
    <w:p w14:paraId="64609B7E" w14:textId="77777777" w:rsidR="001E1CCF" w:rsidRPr="00DC53E6" w:rsidRDefault="001E1CCF" w:rsidP="00A41EEE">
      <w:pPr>
        <w:numPr>
          <w:ilvl w:val="2"/>
          <w:numId w:val="73"/>
        </w:numPr>
        <w:spacing w:line="276" w:lineRule="auto"/>
        <w:ind w:left="2063"/>
        <w:jc w:val="both"/>
        <w:outlineLvl w:val="2"/>
        <w:rPr>
          <w:rFonts w:ascii="David" w:hAnsi="David" w:cs="David"/>
          <w:kern w:val="28"/>
        </w:rPr>
      </w:pPr>
      <w:r w:rsidRPr="00DC53E6">
        <w:rPr>
          <w:rFonts w:ascii="David" w:hAnsi="David" w:cs="David" w:hint="cs"/>
          <w:kern w:val="28"/>
          <w:rtl/>
        </w:rPr>
        <w:t xml:space="preserve"> מציע שלא יצרף דוגמא של שובר מתנה </w:t>
      </w:r>
      <w:r w:rsidRPr="00DC53E6">
        <w:rPr>
          <w:rFonts w:ascii="David" w:hAnsi="David" w:cs="David"/>
          <w:kern w:val="28"/>
          <w:rtl/>
        </w:rPr>
        <w:t>–</w:t>
      </w:r>
      <w:r w:rsidRPr="00DC53E6">
        <w:rPr>
          <w:rFonts w:ascii="David" w:hAnsi="David" w:cs="David" w:hint="cs"/>
          <w:kern w:val="28"/>
          <w:rtl/>
        </w:rPr>
        <w:t xml:space="preserve"> הצעתו </w:t>
      </w:r>
      <w:r>
        <w:rPr>
          <w:rFonts w:ascii="David" w:hAnsi="David" w:cs="David" w:hint="cs"/>
          <w:kern w:val="28"/>
          <w:rtl/>
        </w:rPr>
        <w:t>עלולה להיפסל</w:t>
      </w:r>
      <w:r w:rsidRPr="00DC53E6">
        <w:rPr>
          <w:rFonts w:ascii="David" w:hAnsi="David" w:cs="David" w:hint="cs"/>
          <w:kern w:val="28"/>
          <w:rtl/>
        </w:rPr>
        <w:t xml:space="preserve">. </w:t>
      </w:r>
    </w:p>
    <w:p w14:paraId="693A24D6" w14:textId="77777777" w:rsidR="001E1CCF" w:rsidRDefault="001E1CCF" w:rsidP="00A41EEE">
      <w:pPr>
        <w:numPr>
          <w:ilvl w:val="2"/>
          <w:numId w:val="73"/>
        </w:numPr>
        <w:spacing w:line="276" w:lineRule="auto"/>
        <w:ind w:left="2063"/>
        <w:jc w:val="both"/>
        <w:outlineLvl w:val="2"/>
        <w:rPr>
          <w:rFonts w:ascii="David" w:hAnsi="David" w:cs="David"/>
          <w:kern w:val="28"/>
        </w:rPr>
      </w:pPr>
      <w:r w:rsidRPr="00DC53E6">
        <w:rPr>
          <w:rFonts w:ascii="David" w:hAnsi="David" w:cs="David" w:hint="cs"/>
          <w:kern w:val="28"/>
          <w:rtl/>
        </w:rPr>
        <w:t xml:space="preserve"> בכל מקרה, דוגמת שובר המתנה לא תוחזר למציע.</w:t>
      </w:r>
    </w:p>
    <w:p w14:paraId="76A40D71" w14:textId="77777777" w:rsidR="001E1CCF" w:rsidRPr="00DC53E6" w:rsidRDefault="001E1CCF" w:rsidP="001E1CCF">
      <w:pPr>
        <w:spacing w:line="276" w:lineRule="auto"/>
        <w:ind w:left="2063"/>
        <w:outlineLvl w:val="2"/>
        <w:rPr>
          <w:rFonts w:ascii="David" w:hAnsi="David" w:cs="David"/>
          <w:kern w:val="28"/>
        </w:rPr>
      </w:pPr>
      <w:r w:rsidRPr="00DC53E6">
        <w:rPr>
          <w:rFonts w:ascii="David" w:hAnsi="David" w:cs="David" w:hint="cs"/>
          <w:kern w:val="28"/>
          <w:rtl/>
        </w:rPr>
        <w:t xml:space="preserve"> </w:t>
      </w:r>
    </w:p>
    <w:p w14:paraId="0EA490E1" w14:textId="77777777" w:rsidR="001E1CCF" w:rsidRDefault="001E1CCF" w:rsidP="00A41EEE">
      <w:pPr>
        <w:numPr>
          <w:ilvl w:val="1"/>
          <w:numId w:val="73"/>
        </w:numPr>
        <w:spacing w:line="276" w:lineRule="auto"/>
        <w:rPr>
          <w:rFonts w:ascii="David" w:hAnsi="David" w:cs="David"/>
          <w:kern w:val="28"/>
        </w:rPr>
      </w:pPr>
      <w:r w:rsidRPr="00237B82">
        <w:rPr>
          <w:rFonts w:ascii="David" w:hAnsi="David" w:cs="David" w:hint="cs"/>
          <w:kern w:val="28"/>
          <w:rtl/>
        </w:rPr>
        <w:t>הספק יספק כל אישור ו/או תעודה שתדרוש הרשות ביחס לשובר המתנה.</w:t>
      </w:r>
    </w:p>
    <w:p w14:paraId="5A56BFB5" w14:textId="77777777" w:rsidR="001E1CCF" w:rsidRPr="00237B82" w:rsidRDefault="001E1CCF" w:rsidP="001E1CCF">
      <w:pPr>
        <w:spacing w:line="276" w:lineRule="auto"/>
        <w:ind w:left="857"/>
        <w:rPr>
          <w:rFonts w:ascii="David" w:hAnsi="David" w:cs="David"/>
          <w:kern w:val="28"/>
        </w:rPr>
      </w:pPr>
    </w:p>
    <w:p w14:paraId="4D0576E4" w14:textId="788F5618" w:rsidR="001E1CCF" w:rsidDel="002908A6" w:rsidRDefault="001E1CCF" w:rsidP="00A41EEE">
      <w:pPr>
        <w:numPr>
          <w:ilvl w:val="1"/>
          <w:numId w:val="73"/>
        </w:numPr>
        <w:spacing w:line="276" w:lineRule="auto"/>
        <w:jc w:val="both"/>
        <w:rPr>
          <w:del w:id="487" w:author="דגנית סמי" w:date="2024-01-22T13:50:00Z"/>
          <w:rFonts w:ascii="David" w:hAnsi="David" w:cs="David"/>
          <w:kern w:val="28"/>
        </w:rPr>
      </w:pPr>
      <w:del w:id="488" w:author="דגנית סמי" w:date="2024-01-22T13:50:00Z">
        <w:r w:rsidRPr="00237B82" w:rsidDel="002908A6">
          <w:rPr>
            <w:rFonts w:ascii="David" w:hAnsi="David" w:cs="David" w:hint="cs"/>
            <w:kern w:val="28"/>
            <w:rtl/>
          </w:rPr>
          <w:delText xml:space="preserve">על הספק מוטל, כחלק ממתן השירות וללא כל תשלום נוסף מעבר להצעת המחיר שבמכרז זה, לספק את שוברי המתנה, בכמות המוזמנת על ידי הרשות, לכל אחד מהאתרים הבאים של הרשות (לפי דרישה), כאשר הרשות תמסור לספק את הכמויות המדויקות לאספקה: </w:delText>
        </w:r>
      </w:del>
    </w:p>
    <w:p w14:paraId="65AEF77F" w14:textId="2DE6C8C3" w:rsidR="001E1CCF" w:rsidRPr="00237B82" w:rsidDel="002908A6" w:rsidRDefault="001E1CCF" w:rsidP="001E1CCF">
      <w:pPr>
        <w:spacing w:line="276" w:lineRule="auto"/>
        <w:ind w:left="857"/>
        <w:rPr>
          <w:del w:id="489" w:author="דגנית סמי" w:date="2024-01-22T13:50:00Z"/>
          <w:rFonts w:ascii="David" w:hAnsi="David" w:cs="David"/>
          <w:kern w:val="28"/>
        </w:rPr>
      </w:pPr>
    </w:p>
    <w:tbl>
      <w:tblPr>
        <w:bidiVisual/>
        <w:tblW w:w="8280" w:type="dxa"/>
        <w:jc w:val="right"/>
        <w:tblLook w:val="04A0" w:firstRow="1" w:lastRow="0" w:firstColumn="1" w:lastColumn="0" w:noHBand="0" w:noVBand="1"/>
      </w:tblPr>
      <w:tblGrid>
        <w:gridCol w:w="2610"/>
        <w:gridCol w:w="5670"/>
      </w:tblGrid>
      <w:tr w:rsidR="001E1CCF" w:rsidRPr="00266C64" w:rsidDel="002908A6" w14:paraId="5F7D594F" w14:textId="0F9C590A" w:rsidTr="00AF07B6">
        <w:trPr>
          <w:trHeight w:val="418"/>
          <w:jc w:val="right"/>
          <w:del w:id="490"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0459A7D8" w14:textId="58DD1A93" w:rsidR="001E1CCF" w:rsidRPr="00266C64" w:rsidDel="002908A6" w:rsidRDefault="001E1CCF" w:rsidP="00AF07B6">
            <w:pPr>
              <w:spacing w:line="276" w:lineRule="auto"/>
              <w:jc w:val="center"/>
              <w:rPr>
                <w:del w:id="491" w:author="דגנית סמי" w:date="2024-01-22T13:50:00Z"/>
                <w:rFonts w:ascii="David" w:hAnsi="David" w:cs="David"/>
                <w:kern w:val="28"/>
              </w:rPr>
            </w:pPr>
            <w:del w:id="492" w:author="דגנית סמי" w:date="2024-01-22T13:50:00Z">
              <w:r w:rsidRPr="00266C64" w:rsidDel="002908A6">
                <w:rPr>
                  <w:rFonts w:ascii="David" w:hAnsi="David" w:cs="David"/>
                  <w:kern w:val="28"/>
                  <w:rtl/>
                </w:rPr>
                <w:delText xml:space="preserve">מרחב </w:delText>
              </w:r>
            </w:del>
          </w:p>
        </w:tc>
        <w:tc>
          <w:tcPr>
            <w:tcW w:w="5670" w:type="dxa"/>
            <w:tcBorders>
              <w:top w:val="single" w:sz="4" w:space="0" w:color="auto"/>
              <w:left w:val="single" w:sz="4" w:space="0" w:color="auto"/>
              <w:bottom w:val="single" w:sz="4" w:space="0" w:color="auto"/>
              <w:right w:val="single" w:sz="4" w:space="0" w:color="auto"/>
            </w:tcBorders>
            <w:shd w:val="clear" w:color="000000" w:fill="99CC00"/>
            <w:vAlign w:val="center"/>
            <w:hideMark/>
          </w:tcPr>
          <w:p w14:paraId="7E88C1BD" w14:textId="35516BAB" w:rsidR="001E1CCF" w:rsidRPr="00266C64" w:rsidDel="002908A6" w:rsidRDefault="001E1CCF" w:rsidP="00AF07B6">
            <w:pPr>
              <w:spacing w:line="276" w:lineRule="auto"/>
              <w:jc w:val="center"/>
              <w:rPr>
                <w:del w:id="493" w:author="דגנית סמי" w:date="2024-01-22T13:50:00Z"/>
                <w:rFonts w:ascii="David" w:hAnsi="David" w:cs="David"/>
                <w:kern w:val="28"/>
                <w:rtl/>
              </w:rPr>
            </w:pPr>
            <w:del w:id="494" w:author="דגנית סמי" w:date="2024-01-22T13:50:00Z">
              <w:r w:rsidRPr="00266C64" w:rsidDel="002908A6">
                <w:rPr>
                  <w:rFonts w:ascii="David" w:hAnsi="David" w:cs="David"/>
                  <w:kern w:val="28"/>
                  <w:rtl/>
                </w:rPr>
                <w:delText xml:space="preserve">כתובת </w:delText>
              </w:r>
            </w:del>
          </w:p>
        </w:tc>
      </w:tr>
      <w:tr w:rsidR="001E1CCF" w:rsidRPr="00266C64" w:rsidDel="002908A6" w14:paraId="3DFE99AA" w14:textId="34960F70" w:rsidTr="00AF07B6">
        <w:trPr>
          <w:trHeight w:val="423"/>
          <w:jc w:val="right"/>
          <w:del w:id="495"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66D80A08" w14:textId="21146DEA" w:rsidR="001E1CCF" w:rsidRPr="00266C64" w:rsidDel="002908A6" w:rsidRDefault="001E1CCF" w:rsidP="00AF07B6">
            <w:pPr>
              <w:spacing w:line="276" w:lineRule="auto"/>
              <w:jc w:val="center"/>
              <w:rPr>
                <w:del w:id="496" w:author="דגנית סמי" w:date="2024-01-22T13:50:00Z"/>
                <w:rFonts w:ascii="David" w:hAnsi="David" w:cs="David"/>
                <w:kern w:val="28"/>
                <w:rtl/>
              </w:rPr>
            </w:pPr>
            <w:del w:id="497" w:author="דגנית סמי" w:date="2024-01-22T13:50:00Z">
              <w:r w:rsidRPr="00266C64" w:rsidDel="002908A6">
                <w:rPr>
                  <w:rFonts w:ascii="David" w:hAnsi="David" w:cs="David" w:hint="cs"/>
                  <w:kern w:val="28"/>
                  <w:rtl/>
                </w:rPr>
                <w:delText>מנא מרחב ירושלים ומטה</w:delText>
              </w:r>
            </w:del>
          </w:p>
        </w:tc>
        <w:tc>
          <w:tcPr>
            <w:tcW w:w="5670" w:type="dxa"/>
            <w:tcBorders>
              <w:top w:val="nil"/>
              <w:left w:val="single" w:sz="4" w:space="0" w:color="auto"/>
              <w:bottom w:val="single" w:sz="4" w:space="0" w:color="auto"/>
              <w:right w:val="single" w:sz="4" w:space="0" w:color="auto"/>
            </w:tcBorders>
            <w:shd w:val="clear" w:color="auto" w:fill="auto"/>
            <w:vAlign w:val="center"/>
          </w:tcPr>
          <w:p w14:paraId="0905C90C" w14:textId="772A80A4" w:rsidR="001E1CCF" w:rsidRPr="00266C64" w:rsidDel="002908A6" w:rsidRDefault="001E1CCF" w:rsidP="00AF07B6">
            <w:pPr>
              <w:spacing w:line="276" w:lineRule="auto"/>
              <w:jc w:val="center"/>
              <w:rPr>
                <w:del w:id="498" w:author="דגנית סמי" w:date="2024-01-22T13:50:00Z"/>
                <w:rFonts w:ascii="David" w:hAnsi="David" w:cs="David"/>
                <w:kern w:val="28"/>
                <w:rtl/>
              </w:rPr>
            </w:pPr>
            <w:del w:id="499" w:author="דגנית סמי" w:date="2024-01-22T13:50:00Z">
              <w:r w:rsidRPr="00266C64" w:rsidDel="002908A6">
                <w:rPr>
                  <w:rFonts w:ascii="David" w:hAnsi="David" w:cs="David" w:hint="cs"/>
                  <w:kern w:val="28"/>
                  <w:rtl/>
                </w:rPr>
                <w:delText>מסילת ישרים 6, ירושלים</w:delText>
              </w:r>
            </w:del>
          </w:p>
        </w:tc>
      </w:tr>
      <w:tr w:rsidR="001E1CCF" w:rsidRPr="00266C64" w:rsidDel="002908A6" w14:paraId="7D2E1C38" w14:textId="1C38D41C" w:rsidTr="00AF07B6">
        <w:trPr>
          <w:trHeight w:val="437"/>
          <w:jc w:val="right"/>
          <w:del w:id="500"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B59F376" w14:textId="1A8B9F1F" w:rsidR="001E1CCF" w:rsidRPr="00266C64" w:rsidDel="002908A6" w:rsidRDefault="001E1CCF" w:rsidP="00AF07B6">
            <w:pPr>
              <w:spacing w:line="276" w:lineRule="auto"/>
              <w:jc w:val="center"/>
              <w:rPr>
                <w:del w:id="501" w:author="דגנית סמי" w:date="2024-01-22T13:50:00Z"/>
                <w:rFonts w:ascii="David" w:hAnsi="David" w:cs="David"/>
                <w:kern w:val="28"/>
              </w:rPr>
            </w:pPr>
            <w:del w:id="502" w:author="דגנית סמי" w:date="2024-01-22T13:50:00Z">
              <w:r w:rsidRPr="00266C64" w:rsidDel="002908A6">
                <w:rPr>
                  <w:rFonts w:ascii="David" w:hAnsi="David" w:cs="David" w:hint="cs"/>
                  <w:kern w:val="28"/>
                  <w:rtl/>
                </w:rPr>
                <w:delText>מנא מרחב תל אביב</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4DDD480" w14:textId="10AB71C9" w:rsidR="001E1CCF" w:rsidRPr="00266C64" w:rsidDel="002908A6" w:rsidRDefault="001E1CCF" w:rsidP="00AF07B6">
            <w:pPr>
              <w:spacing w:line="276" w:lineRule="auto"/>
              <w:jc w:val="center"/>
              <w:rPr>
                <w:del w:id="503" w:author="דגנית סמי" w:date="2024-01-22T13:50:00Z"/>
                <w:rFonts w:ascii="David" w:hAnsi="David" w:cs="David"/>
                <w:kern w:val="28"/>
                <w:rtl/>
              </w:rPr>
            </w:pPr>
            <w:del w:id="504" w:author="דגנית סמי" w:date="2024-01-22T13:50:00Z">
              <w:r w:rsidRPr="00266C64" w:rsidDel="002908A6">
                <w:rPr>
                  <w:rFonts w:ascii="David" w:hAnsi="David" w:cs="David" w:hint="cs"/>
                  <w:kern w:val="28"/>
                  <w:rtl/>
                </w:rPr>
                <w:delText>קרית הממשלה, דרך בגין 125, קומה 8, תל אביב</w:delText>
              </w:r>
            </w:del>
          </w:p>
        </w:tc>
      </w:tr>
      <w:tr w:rsidR="001E1CCF" w:rsidRPr="00266C64" w:rsidDel="002908A6" w14:paraId="2AE82620" w14:textId="5FA0F42B" w:rsidTr="00AF07B6">
        <w:trPr>
          <w:trHeight w:val="535"/>
          <w:jc w:val="right"/>
          <w:del w:id="505"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CFD9BEF" w14:textId="3C6EEB35" w:rsidR="001E1CCF" w:rsidRPr="00266C64" w:rsidDel="002908A6" w:rsidRDefault="001E1CCF" w:rsidP="00AF07B6">
            <w:pPr>
              <w:spacing w:line="276" w:lineRule="auto"/>
              <w:jc w:val="center"/>
              <w:rPr>
                <w:del w:id="506" w:author="דגנית סמי" w:date="2024-01-22T13:50:00Z"/>
                <w:rFonts w:ascii="David" w:hAnsi="David" w:cs="David"/>
                <w:kern w:val="28"/>
              </w:rPr>
            </w:pPr>
            <w:del w:id="507" w:author="דגנית סמי" w:date="2024-01-22T13:50:00Z">
              <w:r w:rsidRPr="00266C64" w:rsidDel="002908A6">
                <w:rPr>
                  <w:rFonts w:ascii="David" w:hAnsi="David" w:cs="David" w:hint="cs"/>
                  <w:kern w:val="28"/>
                  <w:rtl/>
                </w:rPr>
                <w:delText>מנא מרחב מרכז - רחובות וראשל"צ</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585408F3" w14:textId="6CBE67CC" w:rsidR="001E1CCF" w:rsidRPr="00266C64" w:rsidDel="002908A6" w:rsidRDefault="001E1CCF" w:rsidP="00AF07B6">
            <w:pPr>
              <w:spacing w:line="276" w:lineRule="auto"/>
              <w:jc w:val="center"/>
              <w:rPr>
                <w:del w:id="508" w:author="דגנית סמי" w:date="2024-01-22T13:50:00Z"/>
                <w:rFonts w:ascii="David" w:hAnsi="David" w:cs="David"/>
                <w:kern w:val="28"/>
                <w:rtl/>
              </w:rPr>
            </w:pPr>
            <w:del w:id="509" w:author="דגנית סמי" w:date="2024-01-22T13:50:00Z">
              <w:r w:rsidRPr="00266C64" w:rsidDel="002908A6">
                <w:rPr>
                  <w:rFonts w:ascii="David" w:hAnsi="David" w:cs="David" w:hint="cs"/>
                  <w:kern w:val="28"/>
                  <w:rtl/>
                </w:rPr>
                <w:delText>לשכת מנא רמלה, קרית הממשלה, קומה 0, רמלה</w:delText>
              </w:r>
            </w:del>
          </w:p>
        </w:tc>
      </w:tr>
      <w:tr w:rsidR="001E1CCF" w:rsidRPr="00266C64" w:rsidDel="002908A6" w14:paraId="4C0E77F7" w14:textId="21B22CDA" w:rsidTr="00AF07B6">
        <w:trPr>
          <w:trHeight w:val="557"/>
          <w:jc w:val="right"/>
          <w:del w:id="510"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270B56EB" w14:textId="4763E9E5" w:rsidR="001E1CCF" w:rsidRPr="00266C64" w:rsidDel="002908A6" w:rsidRDefault="001E1CCF" w:rsidP="00AF07B6">
            <w:pPr>
              <w:spacing w:line="276" w:lineRule="auto"/>
              <w:jc w:val="center"/>
              <w:rPr>
                <w:del w:id="511" w:author="דגנית סמי" w:date="2024-01-22T13:50:00Z"/>
                <w:rFonts w:ascii="David" w:hAnsi="David" w:cs="David"/>
                <w:kern w:val="28"/>
              </w:rPr>
            </w:pPr>
            <w:del w:id="512" w:author="דגנית סמי" w:date="2024-01-22T13:50:00Z">
              <w:r w:rsidRPr="00266C64" w:rsidDel="002908A6">
                <w:rPr>
                  <w:rFonts w:ascii="David" w:hAnsi="David" w:cs="David" w:hint="cs"/>
                  <w:kern w:val="28"/>
                  <w:rtl/>
                </w:rPr>
                <w:delText>מנא מרחב מרכז - חולון פ"ת רמלה</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9123F2C" w14:textId="2553FA33" w:rsidR="001E1CCF" w:rsidRPr="00266C64" w:rsidDel="002908A6" w:rsidRDefault="001E1CCF" w:rsidP="00AF07B6">
            <w:pPr>
              <w:spacing w:line="276" w:lineRule="auto"/>
              <w:jc w:val="center"/>
              <w:rPr>
                <w:del w:id="513" w:author="דגנית סמי" w:date="2024-01-22T13:50:00Z"/>
                <w:rFonts w:ascii="David" w:hAnsi="David" w:cs="David"/>
                <w:kern w:val="28"/>
                <w:rtl/>
              </w:rPr>
            </w:pPr>
            <w:del w:id="514" w:author="דגנית סמי" w:date="2024-01-22T13:50:00Z">
              <w:r w:rsidRPr="00266C64" w:rsidDel="002908A6">
                <w:rPr>
                  <w:rFonts w:ascii="David" w:hAnsi="David" w:cs="David" w:hint="cs"/>
                  <w:kern w:val="28"/>
                  <w:rtl/>
                </w:rPr>
                <w:delText>בית גזית, רח' דוד המלך 4, פינת סיני 1, קומה 1, רמלה</w:delText>
              </w:r>
            </w:del>
          </w:p>
        </w:tc>
      </w:tr>
      <w:tr w:rsidR="001E1CCF" w:rsidRPr="00266C64" w:rsidDel="002908A6" w14:paraId="5D71AAD1" w14:textId="7301825F" w:rsidTr="00AF07B6">
        <w:trPr>
          <w:trHeight w:val="527"/>
          <w:jc w:val="right"/>
          <w:del w:id="515"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21D17AB" w14:textId="0DECFC82" w:rsidR="001E1CCF" w:rsidRPr="00266C64" w:rsidDel="002908A6" w:rsidRDefault="001E1CCF" w:rsidP="00AF07B6">
            <w:pPr>
              <w:spacing w:line="276" w:lineRule="auto"/>
              <w:jc w:val="center"/>
              <w:rPr>
                <w:del w:id="516" w:author="דגנית סמי" w:date="2024-01-22T13:50:00Z"/>
                <w:rFonts w:ascii="David" w:hAnsi="David" w:cs="David"/>
                <w:kern w:val="28"/>
              </w:rPr>
            </w:pPr>
            <w:del w:id="517" w:author="דגנית סמי" w:date="2024-01-22T13:50:00Z">
              <w:r w:rsidRPr="00266C64" w:rsidDel="002908A6">
                <w:rPr>
                  <w:rFonts w:ascii="David" w:hAnsi="David" w:cs="David" w:hint="cs"/>
                  <w:kern w:val="28"/>
                  <w:rtl/>
                </w:rPr>
                <w:delText>מנא מרחב חיפה והצפון</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1121EC44" w14:textId="262EF88A" w:rsidR="001E1CCF" w:rsidRPr="00266C64" w:rsidDel="002908A6" w:rsidRDefault="001E1CCF" w:rsidP="00AF07B6">
            <w:pPr>
              <w:spacing w:line="276" w:lineRule="auto"/>
              <w:jc w:val="center"/>
              <w:rPr>
                <w:del w:id="518" w:author="דגנית סמי" w:date="2024-01-22T13:50:00Z"/>
                <w:rFonts w:ascii="David" w:hAnsi="David" w:cs="David"/>
                <w:kern w:val="28"/>
                <w:rtl/>
              </w:rPr>
            </w:pPr>
            <w:del w:id="519" w:author="דגנית סמי" w:date="2024-01-22T13:50:00Z">
              <w:r w:rsidRPr="00266C64" w:rsidDel="002908A6">
                <w:rPr>
                  <w:rFonts w:ascii="David" w:hAnsi="David" w:cs="David" w:hint="cs"/>
                  <w:kern w:val="28"/>
                  <w:rtl/>
                </w:rPr>
                <w:delText>קריית הממשלה, רח' פל ים 15, בניין ב (בניין הטיל), קומה 2, חיפה</w:delText>
              </w:r>
            </w:del>
          </w:p>
        </w:tc>
      </w:tr>
      <w:tr w:rsidR="001E1CCF" w:rsidRPr="00266C64" w:rsidDel="002908A6" w14:paraId="70C7C95D" w14:textId="5EEF51EB" w:rsidTr="00AF07B6">
        <w:trPr>
          <w:trHeight w:val="445"/>
          <w:jc w:val="right"/>
          <w:del w:id="520"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CB30404" w14:textId="665799A4" w:rsidR="001E1CCF" w:rsidRPr="00266C64" w:rsidDel="002908A6" w:rsidRDefault="001E1CCF" w:rsidP="00AF07B6">
            <w:pPr>
              <w:spacing w:line="276" w:lineRule="auto"/>
              <w:jc w:val="center"/>
              <w:rPr>
                <w:del w:id="521" w:author="דגנית סמי" w:date="2024-01-22T13:50:00Z"/>
                <w:rFonts w:ascii="David" w:hAnsi="David" w:cs="David"/>
                <w:kern w:val="28"/>
              </w:rPr>
            </w:pPr>
            <w:del w:id="522" w:author="דגנית סמי" w:date="2024-01-22T13:50:00Z">
              <w:r w:rsidRPr="00266C64" w:rsidDel="002908A6">
                <w:rPr>
                  <w:rFonts w:ascii="David" w:hAnsi="David" w:cs="David" w:hint="cs"/>
                  <w:kern w:val="28"/>
                  <w:rtl/>
                </w:rPr>
                <w:delText>מנא מרחב דרום (כולל מתק ארז)</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2AAE0378" w14:textId="4918FEAF" w:rsidR="001E1CCF" w:rsidRPr="00266C64" w:rsidDel="002908A6" w:rsidRDefault="001E1CCF" w:rsidP="00AF07B6">
            <w:pPr>
              <w:spacing w:line="276" w:lineRule="auto"/>
              <w:jc w:val="center"/>
              <w:rPr>
                <w:del w:id="523" w:author="דגנית סמי" w:date="2024-01-22T13:50:00Z"/>
                <w:rFonts w:ascii="David" w:hAnsi="David" w:cs="David"/>
                <w:kern w:val="28"/>
                <w:rtl/>
              </w:rPr>
            </w:pPr>
            <w:del w:id="524" w:author="דגנית סמי" w:date="2024-01-22T13:50:00Z">
              <w:r w:rsidRPr="00266C64" w:rsidDel="002908A6">
                <w:rPr>
                  <w:rFonts w:ascii="David" w:hAnsi="David" w:cs="David" w:hint="cs"/>
                  <w:kern w:val="28"/>
                  <w:rtl/>
                </w:rPr>
                <w:delText>רח' התקווה 4, קומה 4 בקניון,  באר שבע</w:delText>
              </w:r>
            </w:del>
          </w:p>
        </w:tc>
      </w:tr>
      <w:tr w:rsidR="001E1CCF" w:rsidRPr="00266C64" w:rsidDel="002908A6" w14:paraId="46CBB29D" w14:textId="6EB5717E" w:rsidTr="00BC1CF0">
        <w:trPr>
          <w:trHeight w:val="437"/>
          <w:jc w:val="right"/>
          <w:del w:id="525"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3B84EC85" w14:textId="4959A609" w:rsidR="001E1CCF" w:rsidRPr="00266C64" w:rsidDel="002908A6" w:rsidRDefault="001E1CCF" w:rsidP="00AF07B6">
            <w:pPr>
              <w:spacing w:line="276" w:lineRule="auto"/>
              <w:jc w:val="center"/>
              <w:rPr>
                <w:del w:id="526" w:author="דגנית סמי" w:date="2024-01-22T13:50:00Z"/>
                <w:rFonts w:ascii="David" w:hAnsi="David" w:cs="David"/>
                <w:kern w:val="28"/>
              </w:rPr>
            </w:pPr>
            <w:del w:id="527" w:author="דגנית סמי" w:date="2024-01-22T13:50:00Z">
              <w:r w:rsidRPr="00266C64" w:rsidDel="002908A6">
                <w:rPr>
                  <w:rFonts w:ascii="David" w:hAnsi="David" w:cs="David" w:hint="cs"/>
                  <w:kern w:val="28"/>
                  <w:rtl/>
                </w:rPr>
                <w:delText xml:space="preserve">מינהל עובדים זרים </w:delText>
              </w:r>
            </w:del>
          </w:p>
        </w:tc>
        <w:tc>
          <w:tcPr>
            <w:tcW w:w="5670" w:type="dxa"/>
            <w:tcBorders>
              <w:top w:val="nil"/>
              <w:left w:val="single" w:sz="4" w:space="0" w:color="auto"/>
              <w:bottom w:val="single" w:sz="4" w:space="0" w:color="auto"/>
              <w:right w:val="single" w:sz="4" w:space="0" w:color="auto"/>
            </w:tcBorders>
            <w:shd w:val="clear" w:color="auto" w:fill="auto"/>
            <w:vAlign w:val="center"/>
            <w:hideMark/>
          </w:tcPr>
          <w:p w14:paraId="75728E58" w14:textId="2A21D357" w:rsidR="001E1CCF" w:rsidRPr="00266C64" w:rsidDel="002908A6" w:rsidRDefault="001E1CCF" w:rsidP="00AF07B6">
            <w:pPr>
              <w:spacing w:line="276" w:lineRule="auto"/>
              <w:jc w:val="center"/>
              <w:rPr>
                <w:del w:id="528" w:author="דגנית סמי" w:date="2024-01-22T13:50:00Z"/>
                <w:rFonts w:ascii="David" w:hAnsi="David" w:cs="David"/>
                <w:kern w:val="28"/>
                <w:rtl/>
              </w:rPr>
            </w:pPr>
            <w:del w:id="529" w:author="דגנית סמי" w:date="2024-01-22T13:50:00Z">
              <w:r w:rsidRPr="00266C64" w:rsidDel="002908A6">
                <w:rPr>
                  <w:rFonts w:ascii="David" w:hAnsi="David" w:cs="David" w:hint="cs"/>
                  <w:kern w:val="28"/>
                  <w:rtl/>
                </w:rPr>
                <w:delText>אגריפס 44, בית כי"ח, קומה 6, ירושלים</w:delText>
              </w:r>
            </w:del>
          </w:p>
        </w:tc>
      </w:tr>
      <w:tr w:rsidR="001E1CCF" w:rsidRPr="00266C64" w:rsidDel="002908A6" w14:paraId="50FD8951" w14:textId="0EDC20FB" w:rsidTr="00BC1CF0">
        <w:trPr>
          <w:trHeight w:val="437"/>
          <w:jc w:val="right"/>
          <w:del w:id="530"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901990" w14:textId="5D0AACDD" w:rsidR="001E1CCF" w:rsidRPr="00266C64" w:rsidDel="002908A6" w:rsidRDefault="001E1CCF" w:rsidP="00AF07B6">
            <w:pPr>
              <w:spacing w:line="276" w:lineRule="auto"/>
              <w:jc w:val="center"/>
              <w:rPr>
                <w:del w:id="531" w:author="דגנית סמי" w:date="2024-01-22T13:50:00Z"/>
                <w:rFonts w:ascii="David" w:hAnsi="David" w:cs="David"/>
                <w:kern w:val="28"/>
              </w:rPr>
            </w:pPr>
            <w:del w:id="532" w:author="דגנית סמי" w:date="2024-01-22T13:50:00Z">
              <w:r w:rsidRPr="00266C64" w:rsidDel="002908A6">
                <w:rPr>
                  <w:rFonts w:ascii="David" w:hAnsi="David" w:cs="David" w:hint="cs"/>
                  <w:kern w:val="28"/>
                  <w:rtl/>
                </w:rPr>
                <w:delText>מינהל אכיפה וזרים</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6316BB3" w14:textId="138C77C9" w:rsidR="001E1CCF" w:rsidRPr="00266C64" w:rsidDel="002908A6" w:rsidRDefault="001E1CCF" w:rsidP="00AF07B6">
            <w:pPr>
              <w:spacing w:line="276" w:lineRule="auto"/>
              <w:jc w:val="center"/>
              <w:rPr>
                <w:del w:id="533" w:author="דגנית סמי" w:date="2024-01-22T13:50:00Z"/>
                <w:rFonts w:ascii="David" w:hAnsi="David" w:cs="David"/>
                <w:kern w:val="28"/>
                <w:rtl/>
              </w:rPr>
            </w:pPr>
            <w:del w:id="534" w:author="דגנית סמי" w:date="2024-01-22T13:50:00Z">
              <w:r w:rsidRPr="00266C64" w:rsidDel="002908A6">
                <w:rPr>
                  <w:rFonts w:ascii="David" w:hAnsi="David" w:cs="David" w:hint="cs"/>
                  <w:kern w:val="28"/>
                  <w:rtl/>
                </w:rPr>
                <w:delText>בית גזית, רח' דוד המלך 4, פינת סיני 1, קומה 1, רמלה</w:delText>
              </w:r>
            </w:del>
          </w:p>
        </w:tc>
      </w:tr>
      <w:tr w:rsidR="001E1CCF" w:rsidRPr="00266C64" w:rsidDel="002908A6" w14:paraId="403DC00B" w14:textId="2C2BC242" w:rsidTr="00BC1CF0">
        <w:trPr>
          <w:trHeight w:val="437"/>
          <w:jc w:val="right"/>
          <w:del w:id="535"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989D9B8" w14:textId="02D6742A" w:rsidR="001E1CCF" w:rsidRPr="00266C64" w:rsidDel="002908A6" w:rsidRDefault="001E1CCF" w:rsidP="00AF07B6">
            <w:pPr>
              <w:spacing w:line="276" w:lineRule="auto"/>
              <w:jc w:val="center"/>
              <w:rPr>
                <w:del w:id="536" w:author="דגנית סמי" w:date="2024-01-22T13:50:00Z"/>
                <w:rFonts w:ascii="David" w:hAnsi="David" w:cs="David"/>
                <w:kern w:val="28"/>
              </w:rPr>
            </w:pPr>
            <w:del w:id="537" w:author="דגנית סמי" w:date="2024-01-22T13:50:00Z">
              <w:r w:rsidRPr="00266C64" w:rsidDel="002908A6">
                <w:rPr>
                  <w:rFonts w:ascii="David" w:hAnsi="David" w:cs="David" w:hint="cs"/>
                  <w:kern w:val="28"/>
                  <w:rtl/>
                </w:rPr>
                <w:delText>מטה ביקורת גבולות</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7233E6" w14:textId="5E242852" w:rsidR="001E1CCF" w:rsidRPr="00266C64" w:rsidDel="002908A6" w:rsidRDefault="001E1CCF" w:rsidP="00AF07B6">
            <w:pPr>
              <w:spacing w:line="276" w:lineRule="auto"/>
              <w:jc w:val="center"/>
              <w:rPr>
                <w:del w:id="538" w:author="דגנית סמי" w:date="2024-01-22T13:50:00Z"/>
                <w:rFonts w:ascii="David" w:hAnsi="David" w:cs="David"/>
                <w:kern w:val="28"/>
                <w:rtl/>
              </w:rPr>
            </w:pPr>
            <w:del w:id="539" w:author="דגנית סמי" w:date="2024-01-22T13:50:00Z">
              <w:r w:rsidRPr="00266C64" w:rsidDel="002908A6">
                <w:rPr>
                  <w:rFonts w:ascii="David" w:hAnsi="David" w:cs="David" w:hint="cs"/>
                  <w:kern w:val="28"/>
                  <w:rtl/>
                </w:rPr>
                <w:delText xml:space="preserve">ליד המיכלים של פז ליד כיכר הזקן נתב"ג </w:delText>
              </w:r>
            </w:del>
          </w:p>
        </w:tc>
      </w:tr>
      <w:tr w:rsidR="001E1CCF" w:rsidRPr="00266C64" w:rsidDel="002908A6" w14:paraId="4FCE8BAC" w14:textId="44E502CD" w:rsidTr="00AF07B6">
        <w:trPr>
          <w:trHeight w:val="437"/>
          <w:jc w:val="right"/>
          <w:del w:id="540"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1BFD3666" w14:textId="0B041645" w:rsidR="001E1CCF" w:rsidRPr="00266C64" w:rsidDel="002908A6" w:rsidRDefault="001E1CCF" w:rsidP="00AF07B6">
            <w:pPr>
              <w:spacing w:line="276" w:lineRule="auto"/>
              <w:jc w:val="center"/>
              <w:rPr>
                <w:del w:id="541" w:author="דגנית סמי" w:date="2024-01-22T13:50:00Z"/>
                <w:rFonts w:ascii="David" w:hAnsi="David" w:cs="David"/>
                <w:kern w:val="28"/>
              </w:rPr>
            </w:pPr>
            <w:del w:id="542" w:author="דגנית סמי" w:date="2024-01-22T13:50:00Z">
              <w:r w:rsidRPr="00266C64" w:rsidDel="002908A6">
                <w:rPr>
                  <w:rFonts w:ascii="David" w:hAnsi="David" w:cs="David" w:hint="cs"/>
                  <w:kern w:val="28"/>
                  <w:rtl/>
                </w:rPr>
                <w:delText xml:space="preserve">ביקורת גבולות נתב"ג </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C1C96B5" w14:textId="70674593" w:rsidR="001E1CCF" w:rsidRPr="00266C64" w:rsidDel="002908A6" w:rsidRDefault="001E1CCF" w:rsidP="00AF07B6">
            <w:pPr>
              <w:spacing w:line="276" w:lineRule="auto"/>
              <w:jc w:val="center"/>
              <w:rPr>
                <w:del w:id="543" w:author="דגנית סמי" w:date="2024-01-22T13:50:00Z"/>
                <w:rFonts w:ascii="David" w:hAnsi="David" w:cs="David"/>
                <w:kern w:val="28"/>
                <w:rtl/>
              </w:rPr>
            </w:pPr>
            <w:del w:id="544" w:author="דגנית סמי" w:date="2024-01-22T13:50:00Z">
              <w:r w:rsidRPr="00266C64" w:rsidDel="002908A6">
                <w:rPr>
                  <w:rFonts w:ascii="David" w:hAnsi="David" w:cs="David" w:hint="cs"/>
                  <w:kern w:val="28"/>
                  <w:rtl/>
                </w:rPr>
                <w:delText xml:space="preserve">ביקורת גבולות, טרמינל 3 </w:delText>
              </w:r>
            </w:del>
          </w:p>
        </w:tc>
      </w:tr>
      <w:tr w:rsidR="001E1CCF" w:rsidRPr="00266C64" w:rsidDel="002908A6" w14:paraId="58D047E9" w14:textId="6E20F282" w:rsidTr="00AF07B6">
        <w:trPr>
          <w:trHeight w:val="437"/>
          <w:jc w:val="right"/>
          <w:del w:id="545"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1D1313B" w14:textId="75E1A39F" w:rsidR="001E1CCF" w:rsidRPr="00266C64" w:rsidDel="002908A6" w:rsidRDefault="001E1CCF" w:rsidP="00AF07B6">
            <w:pPr>
              <w:spacing w:line="276" w:lineRule="auto"/>
              <w:jc w:val="center"/>
              <w:rPr>
                <w:del w:id="546" w:author="דגנית סמי" w:date="2024-01-22T13:50:00Z"/>
                <w:rFonts w:ascii="David" w:hAnsi="David" w:cs="David"/>
                <w:kern w:val="28"/>
              </w:rPr>
            </w:pPr>
            <w:del w:id="547" w:author="דגנית סמי" w:date="2024-01-22T13:50:00Z">
              <w:r w:rsidRPr="00266C64" w:rsidDel="002908A6">
                <w:rPr>
                  <w:rFonts w:ascii="David" w:hAnsi="David" w:cs="David" w:hint="cs"/>
                  <w:kern w:val="28"/>
                  <w:rtl/>
                </w:rPr>
                <w:delText>ביקורת גבולות חיפה</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5A85EB" w14:textId="2BA182BA" w:rsidR="001E1CCF" w:rsidRPr="00266C64" w:rsidDel="002908A6" w:rsidRDefault="001E1CCF" w:rsidP="00AF07B6">
            <w:pPr>
              <w:spacing w:line="276" w:lineRule="auto"/>
              <w:jc w:val="center"/>
              <w:rPr>
                <w:del w:id="548" w:author="דגנית סמי" w:date="2024-01-22T13:50:00Z"/>
                <w:rFonts w:ascii="David" w:hAnsi="David" w:cs="David"/>
                <w:kern w:val="28"/>
                <w:rtl/>
              </w:rPr>
            </w:pPr>
            <w:del w:id="549" w:author="דגנית סמי" w:date="2024-01-22T13:50:00Z">
              <w:r w:rsidRPr="00266C64" w:rsidDel="002908A6">
                <w:rPr>
                  <w:rFonts w:ascii="David" w:hAnsi="David" w:cs="David" w:hint="cs"/>
                  <w:kern w:val="28"/>
                  <w:rtl/>
                </w:rPr>
                <w:delText>ביקורת גבולות, נמל חיפה</w:delText>
              </w:r>
            </w:del>
          </w:p>
        </w:tc>
      </w:tr>
      <w:tr w:rsidR="001E1CCF" w:rsidRPr="00266C64" w:rsidDel="002908A6" w14:paraId="53D95F7C" w14:textId="428322E3" w:rsidTr="00AF07B6">
        <w:trPr>
          <w:trHeight w:val="437"/>
          <w:jc w:val="right"/>
          <w:del w:id="550"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6390AF" w14:textId="1E7238C8" w:rsidR="001E1CCF" w:rsidRPr="00266C64" w:rsidDel="002908A6" w:rsidRDefault="001E1CCF" w:rsidP="00AF07B6">
            <w:pPr>
              <w:spacing w:line="276" w:lineRule="auto"/>
              <w:jc w:val="center"/>
              <w:rPr>
                <w:del w:id="551" w:author="דגנית סמי" w:date="2024-01-22T13:50:00Z"/>
                <w:rFonts w:ascii="David" w:hAnsi="David" w:cs="David"/>
                <w:kern w:val="28"/>
                <w:rtl/>
              </w:rPr>
            </w:pPr>
            <w:del w:id="552" w:author="דגנית סמי" w:date="2024-01-22T13:50:00Z">
              <w:r w:rsidRPr="00266C64" w:rsidDel="002908A6">
                <w:rPr>
                  <w:rFonts w:ascii="David" w:hAnsi="David" w:cs="David" w:hint="cs"/>
                  <w:kern w:val="28"/>
                  <w:rtl/>
                </w:rPr>
                <w:lastRenderedPageBreak/>
                <w:delText>ביקורת גבולות אשדוד</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BB257A7" w14:textId="51CD0D46" w:rsidR="001E1CCF" w:rsidRPr="00266C64" w:rsidDel="002908A6" w:rsidRDefault="001E1CCF" w:rsidP="00AF07B6">
            <w:pPr>
              <w:spacing w:line="276" w:lineRule="auto"/>
              <w:jc w:val="center"/>
              <w:rPr>
                <w:del w:id="553" w:author="דגנית סמי" w:date="2024-01-22T13:50:00Z"/>
                <w:rFonts w:ascii="David" w:hAnsi="David" w:cs="David"/>
                <w:kern w:val="28"/>
                <w:rtl/>
              </w:rPr>
            </w:pPr>
            <w:del w:id="554" w:author="דגנית סמי" w:date="2024-01-22T13:50:00Z">
              <w:r w:rsidRPr="00266C64" w:rsidDel="002908A6">
                <w:rPr>
                  <w:rFonts w:ascii="David" w:hAnsi="David" w:cs="David" w:hint="cs"/>
                  <w:kern w:val="28"/>
                  <w:rtl/>
                </w:rPr>
                <w:delText>ביקורת גבולות, נמל אשדוד</w:delText>
              </w:r>
            </w:del>
          </w:p>
        </w:tc>
      </w:tr>
      <w:tr w:rsidR="001E1CCF" w:rsidRPr="00266C64" w:rsidDel="002908A6" w14:paraId="47D8CDD3" w14:textId="6D2213E9" w:rsidTr="00AF07B6">
        <w:trPr>
          <w:trHeight w:val="437"/>
          <w:jc w:val="right"/>
          <w:del w:id="555" w:author="דגנית סמי" w:date="2024-01-22T13:50:00Z"/>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530EC44" w14:textId="3BDE4890" w:rsidR="001E1CCF" w:rsidRPr="00266C64" w:rsidDel="002908A6" w:rsidRDefault="001E1CCF" w:rsidP="00AF07B6">
            <w:pPr>
              <w:spacing w:line="276" w:lineRule="auto"/>
              <w:jc w:val="center"/>
              <w:rPr>
                <w:del w:id="556" w:author="דגנית סמי" w:date="2024-01-22T13:50:00Z"/>
                <w:rFonts w:ascii="David" w:hAnsi="David" w:cs="David"/>
                <w:kern w:val="28"/>
                <w:rtl/>
              </w:rPr>
            </w:pPr>
          </w:p>
          <w:p w14:paraId="50E4CCD6" w14:textId="68C21A63" w:rsidR="001E1CCF" w:rsidRPr="00266C64" w:rsidDel="002908A6" w:rsidRDefault="001E1CCF" w:rsidP="00AF07B6">
            <w:pPr>
              <w:spacing w:line="276" w:lineRule="auto"/>
              <w:jc w:val="center"/>
              <w:rPr>
                <w:del w:id="557" w:author="דגנית סמי" w:date="2024-01-22T13:50:00Z"/>
                <w:rFonts w:ascii="David" w:hAnsi="David" w:cs="David"/>
                <w:kern w:val="28"/>
              </w:rPr>
            </w:pPr>
            <w:del w:id="558" w:author="דגנית סמי" w:date="2024-01-22T13:50:00Z">
              <w:r w:rsidRPr="00266C64" w:rsidDel="002908A6">
                <w:rPr>
                  <w:rFonts w:ascii="David" w:hAnsi="David" w:cs="David" w:hint="cs"/>
                  <w:kern w:val="28"/>
                  <w:rtl/>
                </w:rPr>
                <w:delText>ביקורת גבולות נהר הירדן</w:delText>
              </w:r>
            </w:del>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93094D" w14:textId="087E3774" w:rsidR="001E1CCF" w:rsidRPr="00266C64" w:rsidDel="002908A6" w:rsidRDefault="001E1CCF" w:rsidP="00AF07B6">
            <w:pPr>
              <w:spacing w:line="276" w:lineRule="auto"/>
              <w:jc w:val="center"/>
              <w:rPr>
                <w:del w:id="559" w:author="דגנית סמי" w:date="2024-01-22T13:50:00Z"/>
                <w:rFonts w:ascii="David" w:hAnsi="David" w:cs="David"/>
                <w:kern w:val="28"/>
                <w:rtl/>
              </w:rPr>
            </w:pPr>
            <w:del w:id="560" w:author="דגנית סמי" w:date="2024-01-22T13:50:00Z">
              <w:r w:rsidRPr="00266C64" w:rsidDel="002908A6">
                <w:rPr>
                  <w:rFonts w:ascii="David" w:hAnsi="David" w:cs="David" w:hint="cs"/>
                  <w:kern w:val="28"/>
                  <w:rtl/>
                </w:rPr>
                <w:delText>ביקורת גבולות, מעבר נהר הירדן</w:delText>
              </w:r>
            </w:del>
          </w:p>
        </w:tc>
      </w:tr>
      <w:tr w:rsidR="001E1CCF" w:rsidRPr="00266C64" w:rsidDel="002908A6" w14:paraId="304435B9" w14:textId="4BA97F91" w:rsidTr="00AF07B6">
        <w:trPr>
          <w:trHeight w:val="437"/>
          <w:jc w:val="right"/>
          <w:del w:id="561"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635D056C" w14:textId="1BD47245" w:rsidR="001E1CCF" w:rsidRPr="00266C64" w:rsidDel="002908A6" w:rsidRDefault="001E1CCF" w:rsidP="00AF07B6">
            <w:pPr>
              <w:spacing w:line="276" w:lineRule="auto"/>
              <w:jc w:val="center"/>
              <w:rPr>
                <w:del w:id="562" w:author="דגנית סמי" w:date="2024-01-22T13:50:00Z"/>
                <w:rFonts w:ascii="David" w:hAnsi="David" w:cs="David"/>
                <w:kern w:val="28"/>
              </w:rPr>
            </w:pPr>
            <w:del w:id="563" w:author="דגנית סמי" w:date="2024-01-22T13:50:00Z">
              <w:r w:rsidRPr="00266C64" w:rsidDel="002908A6">
                <w:rPr>
                  <w:rFonts w:ascii="David" w:hAnsi="David" w:cs="David" w:hint="cs"/>
                  <w:kern w:val="28"/>
                  <w:rtl/>
                </w:rPr>
                <w:delText>ביקורת גבולות אלנבי</w:delText>
              </w:r>
            </w:del>
          </w:p>
        </w:tc>
        <w:tc>
          <w:tcPr>
            <w:tcW w:w="5670" w:type="dxa"/>
            <w:tcBorders>
              <w:top w:val="nil"/>
              <w:left w:val="single" w:sz="4" w:space="0" w:color="auto"/>
              <w:bottom w:val="single" w:sz="4" w:space="0" w:color="auto"/>
              <w:right w:val="single" w:sz="4" w:space="0" w:color="auto"/>
            </w:tcBorders>
            <w:shd w:val="clear" w:color="auto" w:fill="auto"/>
            <w:vAlign w:val="center"/>
          </w:tcPr>
          <w:p w14:paraId="02A5DE0C" w14:textId="20C549B6" w:rsidR="001E1CCF" w:rsidRPr="00266C64" w:rsidDel="002908A6" w:rsidRDefault="001E1CCF" w:rsidP="00AF07B6">
            <w:pPr>
              <w:spacing w:line="276" w:lineRule="auto"/>
              <w:jc w:val="center"/>
              <w:rPr>
                <w:del w:id="564" w:author="דגנית סמי" w:date="2024-01-22T13:50:00Z"/>
                <w:rFonts w:ascii="David" w:hAnsi="David" w:cs="David"/>
                <w:kern w:val="28"/>
                <w:rtl/>
              </w:rPr>
            </w:pPr>
            <w:del w:id="565" w:author="דגנית סמי" w:date="2024-01-22T13:50:00Z">
              <w:r w:rsidRPr="00266C64" w:rsidDel="002908A6">
                <w:rPr>
                  <w:rFonts w:ascii="David" w:hAnsi="David" w:cs="David" w:hint="cs"/>
                  <w:kern w:val="28"/>
                  <w:rtl/>
                </w:rPr>
                <w:delText>ביקורת גבולות, מעבר גשר אלנבי</w:delText>
              </w:r>
            </w:del>
          </w:p>
        </w:tc>
      </w:tr>
      <w:tr w:rsidR="001E1CCF" w:rsidRPr="00266C64" w:rsidDel="002908A6" w14:paraId="7B180C0F" w14:textId="32BF2D82" w:rsidTr="00AF07B6">
        <w:trPr>
          <w:trHeight w:val="437"/>
          <w:jc w:val="right"/>
          <w:del w:id="566" w:author="דגנית סמי" w:date="2024-01-22T13:50:00Z"/>
        </w:trPr>
        <w:tc>
          <w:tcPr>
            <w:tcW w:w="2610" w:type="dxa"/>
            <w:tcBorders>
              <w:top w:val="nil"/>
              <w:left w:val="single" w:sz="4" w:space="0" w:color="auto"/>
              <w:bottom w:val="single" w:sz="4" w:space="0" w:color="auto"/>
              <w:right w:val="single" w:sz="4" w:space="0" w:color="auto"/>
            </w:tcBorders>
            <w:shd w:val="clear" w:color="auto" w:fill="auto"/>
            <w:vAlign w:val="center"/>
          </w:tcPr>
          <w:p w14:paraId="43CDB900" w14:textId="655A8ACB" w:rsidR="001E1CCF" w:rsidRPr="00266C64" w:rsidDel="002908A6" w:rsidRDefault="001E1CCF" w:rsidP="00AF07B6">
            <w:pPr>
              <w:spacing w:line="276" w:lineRule="auto"/>
              <w:jc w:val="center"/>
              <w:rPr>
                <w:del w:id="567" w:author="דגנית סמי" w:date="2024-01-22T13:50:00Z"/>
                <w:rFonts w:ascii="David" w:hAnsi="David" w:cs="David"/>
                <w:kern w:val="28"/>
              </w:rPr>
            </w:pPr>
            <w:del w:id="568" w:author="דגנית סמי" w:date="2024-01-22T13:50:00Z">
              <w:r w:rsidRPr="00266C64" w:rsidDel="002908A6">
                <w:rPr>
                  <w:rFonts w:ascii="David" w:hAnsi="David" w:cs="David" w:hint="cs"/>
                  <w:kern w:val="28"/>
                  <w:rtl/>
                </w:rPr>
                <w:delText>ביקורת גבולות אילת (כולל לשכת מנא אילת)</w:delText>
              </w:r>
            </w:del>
          </w:p>
        </w:tc>
        <w:tc>
          <w:tcPr>
            <w:tcW w:w="5670" w:type="dxa"/>
            <w:tcBorders>
              <w:top w:val="nil"/>
              <w:left w:val="single" w:sz="4" w:space="0" w:color="auto"/>
              <w:bottom w:val="single" w:sz="4" w:space="0" w:color="auto"/>
              <w:right w:val="single" w:sz="4" w:space="0" w:color="auto"/>
            </w:tcBorders>
            <w:shd w:val="clear" w:color="auto" w:fill="auto"/>
            <w:vAlign w:val="center"/>
          </w:tcPr>
          <w:p w14:paraId="463F07B9" w14:textId="4CCEC097" w:rsidR="001E1CCF" w:rsidRPr="00266C64" w:rsidDel="002908A6" w:rsidRDefault="001E1CCF" w:rsidP="00AF07B6">
            <w:pPr>
              <w:spacing w:line="276" w:lineRule="auto"/>
              <w:jc w:val="center"/>
              <w:rPr>
                <w:del w:id="569" w:author="דגנית סמי" w:date="2024-01-22T13:50:00Z"/>
                <w:rFonts w:ascii="David" w:hAnsi="David" w:cs="David"/>
                <w:kern w:val="28"/>
                <w:rtl/>
              </w:rPr>
            </w:pPr>
            <w:del w:id="570" w:author="דגנית סמי" w:date="2024-01-22T13:50:00Z">
              <w:r w:rsidRPr="00266C64" w:rsidDel="002908A6">
                <w:rPr>
                  <w:rFonts w:ascii="David" w:hAnsi="David" w:cs="David" w:hint="cs"/>
                  <w:kern w:val="28"/>
                  <w:rtl/>
                </w:rPr>
                <w:delText>רח' המוצר 4, אילת</w:delText>
              </w:r>
            </w:del>
          </w:p>
        </w:tc>
      </w:tr>
    </w:tbl>
    <w:p w14:paraId="6493A311" w14:textId="77777777" w:rsidR="001E1CCF" w:rsidRDefault="001E1CCF" w:rsidP="001E1CCF">
      <w:pPr>
        <w:spacing w:line="276" w:lineRule="auto"/>
        <w:ind w:left="857"/>
      </w:pPr>
    </w:p>
    <w:p w14:paraId="0EE3BAB1" w14:textId="77777777" w:rsidR="001E1CCF" w:rsidRDefault="001E1CCF" w:rsidP="00A41EEE">
      <w:pPr>
        <w:numPr>
          <w:ilvl w:val="1"/>
          <w:numId w:val="73"/>
        </w:numPr>
        <w:spacing w:line="276" w:lineRule="auto"/>
        <w:jc w:val="both"/>
        <w:rPr>
          <w:rFonts w:ascii="David" w:hAnsi="David" w:cs="David"/>
          <w:kern w:val="28"/>
        </w:rPr>
      </w:pPr>
      <w:r w:rsidRPr="00266C64">
        <w:rPr>
          <w:rFonts w:ascii="David" w:hAnsi="David" w:cs="David" w:hint="cs"/>
          <w:kern w:val="28"/>
          <w:rtl/>
        </w:rPr>
        <w:t>הרשות אינה מתחייבת להזמין כמות כלשהי ו/או להיקף כלשהו. כל כמות או היקף המצוינים במסמכי המכרז הינם הערכה בלבד. יתרה על האמור, הרשות אינה מתחייבת להיקף כלשהו בכל הזמנה מהספק, והספק מחויב לספק כל כמות שהוזמנה על ידי הרשות.</w:t>
      </w:r>
    </w:p>
    <w:p w14:paraId="517DC0E9" w14:textId="77777777" w:rsidR="001E1CCF" w:rsidRDefault="001E1CCF" w:rsidP="001E1CCF">
      <w:pPr>
        <w:spacing w:line="276" w:lineRule="auto"/>
        <w:ind w:left="857"/>
        <w:jc w:val="both"/>
        <w:rPr>
          <w:rFonts w:ascii="David" w:hAnsi="David" w:cs="David"/>
          <w:kern w:val="28"/>
        </w:rPr>
      </w:pPr>
    </w:p>
    <w:p w14:paraId="605E95B7" w14:textId="77777777" w:rsidR="001E1CCF" w:rsidRPr="006E1598" w:rsidRDefault="001E1CCF" w:rsidP="00A41EEE">
      <w:pPr>
        <w:pStyle w:val="af5"/>
        <w:numPr>
          <w:ilvl w:val="1"/>
          <w:numId w:val="73"/>
        </w:numPr>
        <w:jc w:val="both"/>
        <w:rPr>
          <w:rFonts w:ascii="David" w:hAnsi="David" w:cs="David"/>
          <w:kern w:val="28"/>
        </w:rPr>
      </w:pPr>
      <w:r w:rsidRPr="006E1598">
        <w:rPr>
          <w:rFonts w:ascii="David" w:hAnsi="David" w:cs="David"/>
          <w:kern w:val="28"/>
          <w:rtl/>
        </w:rPr>
        <w:t>כתובות האתרים יכולה להשתנות בהתאם למיקום יחידות הרשות והספק מחויב לספק את המוצרים לכתובות המעודכנות ללא תוספת עלות למחירי הצעתו למכרז.</w:t>
      </w:r>
    </w:p>
    <w:p w14:paraId="27A27CFA" w14:textId="77777777" w:rsidR="001E1CCF" w:rsidRDefault="001E1CCF" w:rsidP="001E1CCF">
      <w:pPr>
        <w:spacing w:line="276" w:lineRule="auto"/>
        <w:ind w:left="857"/>
        <w:jc w:val="both"/>
        <w:rPr>
          <w:rFonts w:ascii="David" w:hAnsi="David" w:cs="David"/>
          <w:kern w:val="28"/>
        </w:rPr>
      </w:pPr>
    </w:p>
    <w:p w14:paraId="1FA14117" w14:textId="77777777" w:rsidR="001E1CCF" w:rsidRDefault="001E1CCF" w:rsidP="00A41EEE">
      <w:pPr>
        <w:numPr>
          <w:ilvl w:val="0"/>
          <w:numId w:val="73"/>
        </w:numPr>
        <w:spacing w:line="276" w:lineRule="auto"/>
        <w:rPr>
          <w:rFonts w:ascii="David" w:hAnsi="David" w:cs="David"/>
          <w:kern w:val="28"/>
        </w:rPr>
      </w:pPr>
      <w:r w:rsidRPr="00266C64">
        <w:rPr>
          <w:rFonts w:ascii="David" w:hAnsi="David" w:cs="David" w:hint="cs"/>
          <w:b/>
          <w:bCs/>
          <w:kern w:val="28"/>
          <w:u w:val="single"/>
          <w:rtl/>
        </w:rPr>
        <w:t>תכולת שובר המתנה</w:t>
      </w:r>
      <w:r w:rsidRPr="00266C64">
        <w:rPr>
          <w:rFonts w:ascii="David" w:hAnsi="David" w:cs="David" w:hint="cs"/>
          <w:kern w:val="28"/>
          <w:rtl/>
        </w:rPr>
        <w:t>:</w:t>
      </w:r>
    </w:p>
    <w:p w14:paraId="084AC0A9" w14:textId="77777777" w:rsidR="001E1CCF" w:rsidRPr="00266C64" w:rsidRDefault="001E1CCF" w:rsidP="001E1CCF">
      <w:pPr>
        <w:spacing w:line="276" w:lineRule="auto"/>
        <w:ind w:left="360"/>
        <w:rPr>
          <w:rFonts w:ascii="David" w:hAnsi="David" w:cs="David"/>
          <w:kern w:val="28"/>
        </w:rPr>
      </w:pPr>
    </w:p>
    <w:p w14:paraId="36CDDACD" w14:textId="77777777" w:rsidR="001E1CCF" w:rsidRDefault="001E1CCF" w:rsidP="00A41EEE">
      <w:pPr>
        <w:numPr>
          <w:ilvl w:val="1"/>
          <w:numId w:val="73"/>
        </w:numPr>
        <w:spacing w:line="276" w:lineRule="auto"/>
        <w:rPr>
          <w:rFonts w:ascii="David" w:hAnsi="David" w:cs="David"/>
          <w:kern w:val="28"/>
        </w:rPr>
      </w:pPr>
      <w:r w:rsidRPr="00266C64">
        <w:rPr>
          <w:rFonts w:ascii="David" w:hAnsi="David" w:cs="David" w:hint="cs"/>
          <w:kern w:val="28"/>
          <w:rtl/>
        </w:rPr>
        <w:t xml:space="preserve">שוברי המתנה </w:t>
      </w:r>
      <w:r w:rsidRPr="00266C64">
        <w:rPr>
          <w:rFonts w:ascii="David" w:hAnsi="David" w:cs="David"/>
          <w:kern w:val="28"/>
          <w:rtl/>
        </w:rPr>
        <w:t xml:space="preserve">המוצעים מטעם הספק יעמדו </w:t>
      </w:r>
      <w:r w:rsidRPr="009A70A9">
        <w:rPr>
          <w:rFonts w:ascii="David" w:hAnsi="David" w:cs="David"/>
          <w:b/>
          <w:bCs/>
          <w:kern w:val="28"/>
          <w:u w:val="single"/>
          <w:rtl/>
        </w:rPr>
        <w:t>בכל</w:t>
      </w:r>
      <w:r w:rsidRPr="00266C64">
        <w:rPr>
          <w:rFonts w:ascii="David" w:hAnsi="David" w:cs="David"/>
          <w:kern w:val="28"/>
          <w:rtl/>
        </w:rPr>
        <w:t xml:space="preserve"> התנאים המפורטים </w:t>
      </w:r>
      <w:r w:rsidRPr="00266C64">
        <w:rPr>
          <w:rFonts w:ascii="David" w:hAnsi="David" w:cs="David" w:hint="cs"/>
          <w:kern w:val="28"/>
          <w:rtl/>
        </w:rPr>
        <w:t xml:space="preserve">במצטבר </w:t>
      </w:r>
      <w:r w:rsidRPr="00266C64">
        <w:rPr>
          <w:rFonts w:ascii="David" w:hAnsi="David" w:cs="David"/>
          <w:kern w:val="28"/>
          <w:rtl/>
        </w:rPr>
        <w:t>להלן:</w:t>
      </w:r>
    </w:p>
    <w:p w14:paraId="124FC849" w14:textId="77777777" w:rsidR="001E1CCF" w:rsidRPr="00266C64" w:rsidRDefault="001E1CCF" w:rsidP="001E1CCF">
      <w:pPr>
        <w:spacing w:line="276" w:lineRule="auto"/>
        <w:ind w:left="857"/>
        <w:rPr>
          <w:rFonts w:ascii="David" w:hAnsi="David" w:cs="David"/>
          <w:kern w:val="28"/>
          <w:rtl/>
        </w:rPr>
      </w:pPr>
    </w:p>
    <w:p w14:paraId="19C35BE2" w14:textId="77777777" w:rsidR="001E1CCF" w:rsidRPr="00266C64" w:rsidRDefault="001E1CCF" w:rsidP="00A41EEE">
      <w:pPr>
        <w:pStyle w:val="af5"/>
        <w:numPr>
          <w:ilvl w:val="2"/>
          <w:numId w:val="74"/>
        </w:numPr>
        <w:spacing w:line="276" w:lineRule="auto"/>
        <w:rPr>
          <w:rFonts w:ascii="David" w:hAnsi="David" w:cs="David"/>
          <w:kern w:val="28"/>
        </w:rPr>
      </w:pPr>
      <w:r w:rsidRPr="00266C64">
        <w:rPr>
          <w:rFonts w:ascii="David" w:hAnsi="David" w:cs="David" w:hint="cs"/>
          <w:kern w:val="28"/>
          <w:rtl/>
        </w:rPr>
        <w:t xml:space="preserve">הערך הנקוב של שובר השי יהיה בהתאם לחלוקה הבאה: </w:t>
      </w:r>
    </w:p>
    <w:p w14:paraId="76A8ABE3" w14:textId="77777777" w:rsidR="00242F05" w:rsidRDefault="00242F05"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כ- 2,</w:t>
      </w:r>
      <w:r>
        <w:rPr>
          <w:rFonts w:ascii="David" w:hAnsi="David" w:cs="David" w:hint="cs"/>
          <w:kern w:val="28"/>
          <w:rtl/>
        </w:rPr>
        <w:t>400</w:t>
      </w:r>
      <w:r w:rsidRPr="00266C64">
        <w:rPr>
          <w:rFonts w:ascii="David" w:hAnsi="David" w:cs="David" w:hint="cs"/>
          <w:kern w:val="28"/>
          <w:rtl/>
        </w:rPr>
        <w:t xml:space="preserve"> שוברי מתנה בשווי של 400 ₪.</w:t>
      </w:r>
    </w:p>
    <w:p w14:paraId="3FD72BE9" w14:textId="77777777" w:rsidR="001E1CCF" w:rsidRPr="00266C64" w:rsidRDefault="001E1CCF"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כ- 2,</w:t>
      </w:r>
      <w:r w:rsidR="00242F05">
        <w:rPr>
          <w:rFonts w:ascii="David" w:hAnsi="David" w:cs="David" w:hint="cs"/>
          <w:kern w:val="28"/>
          <w:rtl/>
        </w:rPr>
        <w:t>400</w:t>
      </w:r>
      <w:r w:rsidRPr="00266C64">
        <w:rPr>
          <w:rFonts w:ascii="David" w:hAnsi="David" w:cs="David" w:hint="cs"/>
          <w:kern w:val="28"/>
          <w:rtl/>
        </w:rPr>
        <w:t xml:space="preserve"> שוברי מתנה בשווי של </w:t>
      </w:r>
      <w:r w:rsidR="00242F05">
        <w:rPr>
          <w:rFonts w:ascii="David" w:hAnsi="David" w:cs="David" w:hint="cs"/>
          <w:kern w:val="28"/>
          <w:rtl/>
        </w:rPr>
        <w:t>150</w:t>
      </w:r>
      <w:r w:rsidRPr="00266C64">
        <w:rPr>
          <w:rFonts w:ascii="David" w:hAnsi="David" w:cs="David" w:hint="cs"/>
          <w:kern w:val="28"/>
          <w:rtl/>
        </w:rPr>
        <w:t xml:space="preserve"> ₪.</w:t>
      </w:r>
    </w:p>
    <w:p w14:paraId="3CBC5AA4" w14:textId="77777777" w:rsidR="001E1CCF" w:rsidRDefault="001E1CCF" w:rsidP="00A41EEE">
      <w:pPr>
        <w:pStyle w:val="af5"/>
        <w:numPr>
          <w:ilvl w:val="0"/>
          <w:numId w:val="75"/>
        </w:numPr>
        <w:spacing w:line="276" w:lineRule="auto"/>
        <w:rPr>
          <w:rFonts w:ascii="David" w:hAnsi="David" w:cs="David"/>
          <w:kern w:val="28"/>
        </w:rPr>
      </w:pPr>
      <w:r w:rsidRPr="00266C64">
        <w:rPr>
          <w:rFonts w:ascii="David" w:hAnsi="David" w:cs="David" w:hint="cs"/>
          <w:kern w:val="28"/>
          <w:rtl/>
        </w:rPr>
        <w:t>כ- 300 שוברי מתנה בשווי של 250 ₪.</w:t>
      </w:r>
    </w:p>
    <w:p w14:paraId="20EE2CFB" w14:textId="77777777" w:rsidR="001E1CCF" w:rsidRPr="00266C64" w:rsidRDefault="001E1CCF" w:rsidP="001E1CCF">
      <w:pPr>
        <w:pStyle w:val="af5"/>
        <w:spacing w:line="276" w:lineRule="auto"/>
        <w:ind w:left="2224"/>
        <w:rPr>
          <w:rFonts w:ascii="David" w:hAnsi="David" w:cs="David"/>
          <w:kern w:val="28"/>
        </w:rPr>
      </w:pPr>
    </w:p>
    <w:p w14:paraId="6C406622" w14:textId="77777777" w:rsidR="001E1CCF"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kern w:val="28"/>
          <w:rtl/>
        </w:rPr>
        <w:t>תוקף: תוקף כרטיס</w:t>
      </w:r>
      <w:r w:rsidRPr="00266C64">
        <w:rPr>
          <w:rFonts w:ascii="David" w:hAnsi="David" w:cs="David" w:hint="cs"/>
          <w:kern w:val="28"/>
          <w:rtl/>
        </w:rPr>
        <w:t xml:space="preserve"> שוברי המתנות</w:t>
      </w:r>
      <w:r w:rsidRPr="00266C64">
        <w:rPr>
          <w:rFonts w:ascii="David" w:hAnsi="David" w:cs="David"/>
          <w:kern w:val="28"/>
          <w:rtl/>
        </w:rPr>
        <w:t xml:space="preserve"> לא יפחת מתקופה של 5 שנים מיום הנפקתו.</w:t>
      </w:r>
    </w:p>
    <w:p w14:paraId="7D9B1518" w14:textId="77777777" w:rsidR="001E1CCF" w:rsidRPr="00266C64" w:rsidRDefault="001E1CCF" w:rsidP="001E1CCF">
      <w:pPr>
        <w:pStyle w:val="af5"/>
        <w:spacing w:line="276" w:lineRule="auto"/>
        <w:ind w:left="1504"/>
        <w:jc w:val="both"/>
        <w:rPr>
          <w:rFonts w:ascii="David" w:hAnsi="David" w:cs="David"/>
          <w:kern w:val="28"/>
        </w:rPr>
      </w:pPr>
    </w:p>
    <w:p w14:paraId="4185258A" w14:textId="77777777" w:rsidR="001E1CCF" w:rsidRPr="00266C64"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hint="cs"/>
          <w:kern w:val="28"/>
          <w:rtl/>
        </w:rPr>
        <w:t>השובר יכיל מגוון רחב של אפשרויות לבחירה ולפחות</w:t>
      </w:r>
      <w:r w:rsidR="00242F05">
        <w:rPr>
          <w:rFonts w:ascii="David" w:hAnsi="David" w:cs="David" w:hint="cs"/>
          <w:kern w:val="28"/>
          <w:rtl/>
        </w:rPr>
        <w:t xml:space="preserve"> 8 מתוך 9</w:t>
      </w:r>
      <w:r w:rsidRPr="00266C64">
        <w:rPr>
          <w:rFonts w:ascii="David" w:hAnsi="David" w:cs="David" w:hint="cs"/>
          <w:kern w:val="28"/>
          <w:rtl/>
        </w:rPr>
        <w:t xml:space="preserve"> התחומים הבאים:</w:t>
      </w:r>
    </w:p>
    <w:p w14:paraId="2BFE07A9" w14:textId="77777777" w:rsidR="001E1CCF" w:rsidRPr="00266C64" w:rsidRDefault="001E1CCF" w:rsidP="00A41EEE">
      <w:pPr>
        <w:pStyle w:val="af5"/>
        <w:numPr>
          <w:ilvl w:val="3"/>
          <w:numId w:val="74"/>
        </w:numPr>
        <w:spacing w:line="276" w:lineRule="auto"/>
        <w:outlineLvl w:val="3"/>
        <w:rPr>
          <w:rFonts w:ascii="David" w:hAnsi="David" w:cs="David"/>
          <w:kern w:val="28"/>
        </w:rPr>
      </w:pPr>
      <w:r w:rsidRPr="00266C64">
        <w:rPr>
          <w:rFonts w:ascii="David" w:hAnsi="David" w:cs="David" w:hint="cs"/>
          <w:kern w:val="28"/>
          <w:rtl/>
        </w:rPr>
        <w:t xml:space="preserve">רשתות שיווק </w:t>
      </w:r>
      <w:r>
        <w:rPr>
          <w:rFonts w:ascii="David" w:hAnsi="David" w:cs="David" w:hint="cs"/>
          <w:kern w:val="28"/>
          <w:rtl/>
        </w:rPr>
        <w:t xml:space="preserve">(כדוגמת: "רמי לוי שיווק השקמה", "שופרסל" </w:t>
      </w:r>
      <w:proofErr w:type="spellStart"/>
      <w:r>
        <w:rPr>
          <w:rFonts w:ascii="David" w:hAnsi="David" w:cs="David" w:hint="cs"/>
          <w:kern w:val="28"/>
          <w:rtl/>
        </w:rPr>
        <w:t>וכיוצ"ב</w:t>
      </w:r>
      <w:proofErr w:type="spellEnd"/>
      <w:r>
        <w:rPr>
          <w:rFonts w:ascii="David" w:hAnsi="David" w:cs="David" w:hint="cs"/>
          <w:kern w:val="28"/>
          <w:rtl/>
        </w:rPr>
        <w:t xml:space="preserve">) </w:t>
      </w:r>
      <w:r w:rsidRPr="00266C64">
        <w:rPr>
          <w:rFonts w:ascii="David" w:hAnsi="David" w:cs="David" w:hint="cs"/>
          <w:kern w:val="28"/>
          <w:rtl/>
        </w:rPr>
        <w:t xml:space="preserve"> </w:t>
      </w:r>
    </w:p>
    <w:p w14:paraId="4B78A0C8" w14:textId="77777777" w:rsidR="001E1CCF" w:rsidRPr="00266C64" w:rsidRDefault="001E1CCF" w:rsidP="00A41EEE">
      <w:pPr>
        <w:pStyle w:val="af5"/>
        <w:numPr>
          <w:ilvl w:val="3"/>
          <w:numId w:val="74"/>
        </w:numPr>
        <w:spacing w:line="276" w:lineRule="auto"/>
        <w:outlineLvl w:val="3"/>
        <w:rPr>
          <w:rFonts w:ascii="David" w:hAnsi="David" w:cs="David"/>
          <w:kern w:val="28"/>
        </w:rPr>
      </w:pPr>
      <w:r w:rsidRPr="00266C64">
        <w:rPr>
          <w:rFonts w:ascii="David" w:hAnsi="David" w:cs="David" w:hint="cs"/>
          <w:kern w:val="28"/>
          <w:rtl/>
        </w:rPr>
        <w:t>בתי קפה ומסעדות</w:t>
      </w:r>
    </w:p>
    <w:p w14:paraId="6DBCEFF2"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בתי קולנוע</w:t>
      </w:r>
    </w:p>
    <w:p w14:paraId="044E0836" w14:textId="77777777" w:rsidR="001E1CCF" w:rsidRPr="00266C64" w:rsidRDefault="001E1CCF" w:rsidP="00A41EEE">
      <w:pPr>
        <w:numPr>
          <w:ilvl w:val="3"/>
          <w:numId w:val="74"/>
        </w:numPr>
        <w:spacing w:line="276" w:lineRule="auto"/>
        <w:outlineLvl w:val="3"/>
        <w:rPr>
          <w:rFonts w:ascii="David" w:hAnsi="David" w:cs="David"/>
          <w:kern w:val="28"/>
        </w:rPr>
      </w:pPr>
      <w:r>
        <w:rPr>
          <w:rFonts w:ascii="David" w:hAnsi="David" w:cs="David" w:hint="cs"/>
          <w:kern w:val="28"/>
          <w:rtl/>
        </w:rPr>
        <w:t xml:space="preserve"> אטרקציות</w:t>
      </w:r>
    </w:p>
    <w:p w14:paraId="409DA54E"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אתרי ספא</w:t>
      </w:r>
    </w:p>
    <w:p w14:paraId="7ADB892F"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הצגות/מופעי בידור</w:t>
      </w:r>
    </w:p>
    <w:p w14:paraId="532AC6D6"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ביגוד</w:t>
      </w:r>
    </w:p>
    <w:p w14:paraId="2B1AD5D6" w14:textId="77777777" w:rsidR="001E1CCF" w:rsidRPr="00266C64"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חנויות ספרים</w:t>
      </w:r>
    </w:p>
    <w:p w14:paraId="3F8A4144" w14:textId="77777777" w:rsidR="001E1CCF" w:rsidRDefault="001E1CCF" w:rsidP="00A41EEE">
      <w:pPr>
        <w:numPr>
          <w:ilvl w:val="3"/>
          <w:numId w:val="74"/>
        </w:numPr>
        <w:spacing w:line="276" w:lineRule="auto"/>
        <w:outlineLvl w:val="3"/>
        <w:rPr>
          <w:rFonts w:ascii="David" w:hAnsi="David" w:cs="David"/>
          <w:kern w:val="28"/>
        </w:rPr>
      </w:pPr>
      <w:r w:rsidRPr="00266C64">
        <w:rPr>
          <w:rFonts w:ascii="David" w:hAnsi="David" w:cs="David" w:hint="cs"/>
          <w:kern w:val="28"/>
          <w:rtl/>
        </w:rPr>
        <w:t>מוצרי טיפוח</w:t>
      </w:r>
    </w:p>
    <w:p w14:paraId="35F6B554" w14:textId="77777777" w:rsidR="001E1CCF" w:rsidRDefault="001E1CCF" w:rsidP="00A41EEE">
      <w:pPr>
        <w:pStyle w:val="af5"/>
        <w:numPr>
          <w:ilvl w:val="2"/>
          <w:numId w:val="74"/>
        </w:numPr>
        <w:spacing w:line="276" w:lineRule="auto"/>
        <w:jc w:val="both"/>
        <w:rPr>
          <w:rFonts w:ascii="David" w:hAnsi="David" w:cs="David"/>
          <w:kern w:val="28"/>
        </w:rPr>
      </w:pPr>
      <w:r w:rsidRPr="00266C64">
        <w:rPr>
          <w:rFonts w:ascii="David" w:hAnsi="David" w:cs="David"/>
          <w:kern w:val="28"/>
          <w:rtl/>
        </w:rPr>
        <w:t xml:space="preserve">פריסה ארצית גיאוגרפית: </w:t>
      </w:r>
      <w:r w:rsidRPr="00266C64">
        <w:rPr>
          <w:rFonts w:ascii="David" w:hAnsi="David" w:cs="David" w:hint="cs"/>
          <w:kern w:val="28"/>
          <w:rtl/>
        </w:rPr>
        <w:t>שוברי המתנה</w:t>
      </w:r>
      <w:r w:rsidRPr="00266C64">
        <w:rPr>
          <w:rFonts w:ascii="David" w:hAnsi="David" w:cs="David"/>
          <w:kern w:val="28"/>
          <w:rtl/>
        </w:rPr>
        <w:t xml:space="preserve"> יכובדו בכל נקודות המכירה של הרשתות שיפורסמו על גביהם, ובלבד</w:t>
      </w:r>
      <w:r w:rsidRPr="00266C64">
        <w:rPr>
          <w:rFonts w:ascii="David" w:hAnsi="David" w:cs="David" w:hint="cs"/>
          <w:kern w:val="28"/>
          <w:rtl/>
        </w:rPr>
        <w:t xml:space="preserve"> </w:t>
      </w:r>
      <w:r w:rsidRPr="00266C64">
        <w:rPr>
          <w:rFonts w:ascii="David" w:hAnsi="David" w:cs="David"/>
          <w:kern w:val="28"/>
          <w:rtl/>
        </w:rPr>
        <w:t>שנקודות המכירה תתפרסנה ברחבי הארץ ובכלל זה ב-30</w:t>
      </w:r>
      <w:r w:rsidRPr="003E5551">
        <w:rPr>
          <w:rFonts w:ascii="David" w:hAnsi="David" w:cs="David"/>
          <w:kern w:val="28"/>
          <w:rtl/>
        </w:rPr>
        <w:t xml:space="preserve"> ישובים לפחות, לרבות: באר שבע, </w:t>
      </w:r>
      <w:r w:rsidRPr="003E5551">
        <w:rPr>
          <w:rFonts w:ascii="David" w:hAnsi="David" w:cs="David" w:hint="cs"/>
          <w:kern w:val="28"/>
          <w:rtl/>
        </w:rPr>
        <w:t xml:space="preserve">אילת, </w:t>
      </w:r>
      <w:r w:rsidRPr="003E5551">
        <w:rPr>
          <w:rFonts w:ascii="David" w:hAnsi="David" w:cs="David"/>
          <w:kern w:val="28"/>
          <w:rtl/>
        </w:rPr>
        <w:t>ירושלים, תל אביב</w:t>
      </w:r>
      <w:r w:rsidRPr="003E5551">
        <w:rPr>
          <w:rFonts w:ascii="David" w:hAnsi="David" w:cs="David" w:hint="cs"/>
          <w:kern w:val="28"/>
          <w:rtl/>
        </w:rPr>
        <w:t xml:space="preserve">, וחיפה. </w:t>
      </w:r>
    </w:p>
    <w:p w14:paraId="5497395F" w14:textId="77777777" w:rsidR="001E1CCF" w:rsidRPr="003E5551" w:rsidRDefault="001E1CCF" w:rsidP="001E1CCF">
      <w:pPr>
        <w:pStyle w:val="af5"/>
        <w:spacing w:line="276" w:lineRule="auto"/>
        <w:ind w:left="1504"/>
        <w:jc w:val="both"/>
        <w:rPr>
          <w:rFonts w:ascii="David" w:hAnsi="David" w:cs="David"/>
          <w:kern w:val="28"/>
        </w:rPr>
      </w:pPr>
    </w:p>
    <w:p w14:paraId="4880D3E4" w14:textId="77777777" w:rsidR="00D113B4" w:rsidRPr="00D113B4" w:rsidRDefault="001E1CCF" w:rsidP="00A41EEE">
      <w:pPr>
        <w:pStyle w:val="af5"/>
        <w:numPr>
          <w:ilvl w:val="2"/>
          <w:numId w:val="74"/>
        </w:numPr>
        <w:spacing w:line="276" w:lineRule="auto"/>
        <w:jc w:val="both"/>
        <w:rPr>
          <w:rFonts w:ascii="David" w:hAnsi="David" w:cs="David"/>
          <w:kern w:val="28"/>
          <w:rtl/>
        </w:rPr>
      </w:pPr>
      <w:r w:rsidRPr="00D113B4">
        <w:rPr>
          <w:rFonts w:ascii="David" w:hAnsi="David" w:cs="David"/>
          <w:kern w:val="28"/>
          <w:rtl/>
        </w:rPr>
        <w:t xml:space="preserve">אריזה: </w:t>
      </w:r>
      <w:r w:rsidRPr="00D113B4">
        <w:rPr>
          <w:rFonts w:ascii="David" w:hAnsi="David" w:cs="David" w:hint="cs"/>
          <w:kern w:val="28"/>
          <w:rtl/>
        </w:rPr>
        <w:t>שוברי המתנה</w:t>
      </w:r>
      <w:r w:rsidR="007A575B" w:rsidRPr="00D113B4">
        <w:rPr>
          <w:rFonts w:ascii="David" w:hAnsi="David" w:cs="David" w:hint="cs"/>
          <w:kern w:val="28"/>
          <w:rtl/>
        </w:rPr>
        <w:t xml:space="preserve"> בכרטיס</w:t>
      </w:r>
      <w:r w:rsidRPr="00D113B4">
        <w:rPr>
          <w:rFonts w:ascii="David" w:hAnsi="David" w:cs="David"/>
          <w:kern w:val="28"/>
          <w:rtl/>
        </w:rPr>
        <w:t xml:space="preserve"> יסופקו במעטפות סגורות בהן הוכנסו תווי הקנייה בערך נקוב ובהתאם להנחיות המזמין לרבות</w:t>
      </w:r>
      <w:r w:rsidRPr="00D113B4">
        <w:rPr>
          <w:rFonts w:ascii="David" w:hAnsi="David" w:cs="David" w:hint="cs"/>
          <w:kern w:val="28"/>
          <w:rtl/>
        </w:rPr>
        <w:t xml:space="preserve"> </w:t>
      </w:r>
      <w:r w:rsidRPr="00D113B4">
        <w:rPr>
          <w:rFonts w:ascii="David" w:hAnsi="David" w:cs="David"/>
          <w:kern w:val="28"/>
          <w:rtl/>
        </w:rPr>
        <w:t xml:space="preserve">צירוף אגרת ברכה </w:t>
      </w:r>
      <w:r w:rsidRPr="00D113B4">
        <w:rPr>
          <w:rFonts w:ascii="David" w:hAnsi="David" w:cs="David" w:hint="cs"/>
          <w:kern w:val="28"/>
          <w:rtl/>
        </w:rPr>
        <w:t xml:space="preserve">צבעונית </w:t>
      </w:r>
      <w:r w:rsidRPr="00D113B4">
        <w:rPr>
          <w:rFonts w:ascii="David" w:hAnsi="David" w:cs="David"/>
          <w:kern w:val="28"/>
          <w:rtl/>
        </w:rPr>
        <w:lastRenderedPageBreak/>
        <w:t>שהמזמין ימסור לספק ו</w:t>
      </w:r>
      <w:r w:rsidRPr="00D113B4">
        <w:rPr>
          <w:rFonts w:ascii="David" w:hAnsi="David" w:cs="David" w:hint="cs"/>
          <w:kern w:val="28"/>
          <w:rtl/>
        </w:rPr>
        <w:t xml:space="preserve">באחריות </w:t>
      </w:r>
      <w:r w:rsidRPr="00D113B4">
        <w:rPr>
          <w:rFonts w:ascii="David" w:hAnsi="David" w:cs="David"/>
          <w:kern w:val="28"/>
          <w:rtl/>
        </w:rPr>
        <w:t xml:space="preserve">הספק </w:t>
      </w:r>
      <w:r w:rsidRPr="00D113B4">
        <w:rPr>
          <w:rFonts w:ascii="David" w:hAnsi="David" w:cs="David" w:hint="cs"/>
          <w:kern w:val="28"/>
          <w:rtl/>
        </w:rPr>
        <w:t>להכניסה</w:t>
      </w:r>
      <w:r w:rsidRPr="00D113B4">
        <w:rPr>
          <w:rFonts w:ascii="David" w:hAnsi="David" w:cs="David"/>
          <w:kern w:val="28"/>
          <w:rtl/>
        </w:rPr>
        <w:t xml:space="preserve"> למעטפה. המעטפות כאמור תסופקנה ע"י הספק ועל</w:t>
      </w:r>
      <w:r w:rsidRPr="00D113B4">
        <w:rPr>
          <w:rFonts w:ascii="David" w:hAnsi="David" w:cs="David" w:hint="cs"/>
          <w:kern w:val="28"/>
          <w:rtl/>
        </w:rPr>
        <w:t xml:space="preserve"> </w:t>
      </w:r>
      <w:r w:rsidRPr="00D113B4">
        <w:rPr>
          <w:rFonts w:ascii="David" w:hAnsi="David" w:cs="David"/>
          <w:kern w:val="28"/>
          <w:rtl/>
        </w:rPr>
        <w:t>חשבונו ובאחריותו.</w:t>
      </w:r>
      <w:r w:rsidR="007A575B" w:rsidRPr="00D113B4">
        <w:rPr>
          <w:rFonts w:ascii="David" w:hAnsi="David" w:cs="David" w:hint="cs"/>
          <w:kern w:val="28"/>
          <w:rtl/>
        </w:rPr>
        <w:t xml:space="preserve"> ככל ו</w:t>
      </w:r>
      <w:r w:rsidR="00D113B4" w:rsidRPr="00D113B4">
        <w:rPr>
          <w:rFonts w:ascii="David" w:hAnsi="David" w:cs="David" w:hint="cs"/>
          <w:kern w:val="28"/>
          <w:rtl/>
        </w:rPr>
        <w:t>ההצעה הזוכה תהא אספקת</w:t>
      </w:r>
      <w:r w:rsidR="007A575B" w:rsidRPr="00D113B4">
        <w:rPr>
          <w:rFonts w:ascii="David" w:hAnsi="David" w:cs="David" w:hint="cs"/>
          <w:kern w:val="28"/>
          <w:rtl/>
        </w:rPr>
        <w:t xml:space="preserve"> </w:t>
      </w:r>
      <w:r w:rsidR="00D113B4" w:rsidRPr="00D113B4">
        <w:rPr>
          <w:rFonts w:ascii="David" w:hAnsi="David" w:cs="David" w:hint="cs"/>
          <w:kern w:val="28"/>
          <w:rtl/>
        </w:rPr>
        <w:t xml:space="preserve">שובר מתנה באמצעות </w:t>
      </w:r>
      <w:r w:rsidR="007A575B" w:rsidRPr="00D113B4">
        <w:rPr>
          <w:rFonts w:ascii="David" w:hAnsi="David" w:cs="David" w:hint="cs"/>
          <w:kern w:val="28"/>
          <w:rtl/>
        </w:rPr>
        <w:t>שובר דיגיטלי</w:t>
      </w:r>
      <w:r w:rsidR="00D113B4" w:rsidRPr="00D113B4">
        <w:rPr>
          <w:rFonts w:ascii="David" w:hAnsi="David" w:cs="David" w:hint="cs"/>
          <w:kern w:val="28"/>
          <w:rtl/>
        </w:rPr>
        <w:t xml:space="preserve">, אזי באחריות הספק הזוכה </w:t>
      </w:r>
      <w:r w:rsidR="00D113B4">
        <w:rPr>
          <w:rFonts w:ascii="David" w:hAnsi="David" w:cs="David" w:hint="cs"/>
          <w:kern w:val="28"/>
          <w:rtl/>
        </w:rPr>
        <w:t xml:space="preserve">לצרף אגרת ברכה בהודעת </w:t>
      </w:r>
      <w:r w:rsidR="00D113B4">
        <w:rPr>
          <w:rFonts w:ascii="David" w:hAnsi="David" w:cs="David" w:hint="cs"/>
          <w:kern w:val="28"/>
        </w:rPr>
        <w:t>S</w:t>
      </w:r>
      <w:r w:rsidR="00D113B4">
        <w:rPr>
          <w:rFonts w:asciiTheme="minorHAnsi" w:hAnsiTheme="minorHAnsi" w:cs="David"/>
          <w:kern w:val="28"/>
        </w:rPr>
        <w:t>MS</w:t>
      </w:r>
      <w:r w:rsidR="00D113B4">
        <w:rPr>
          <w:rFonts w:ascii="David" w:hAnsi="David" w:cs="David" w:hint="cs"/>
          <w:kern w:val="28"/>
          <w:rtl/>
        </w:rPr>
        <w:t xml:space="preserve"> שתוכנו יימסר ע"י נציגת הרווחה.</w:t>
      </w:r>
    </w:p>
    <w:p w14:paraId="114DBEA1" w14:textId="77777777" w:rsidR="001E1CCF" w:rsidRPr="003E5551" w:rsidRDefault="001E1CCF" w:rsidP="001E1CCF">
      <w:pPr>
        <w:spacing w:line="276" w:lineRule="auto"/>
        <w:jc w:val="both"/>
        <w:rPr>
          <w:rFonts w:ascii="David" w:hAnsi="David" w:cs="David"/>
          <w:kern w:val="28"/>
        </w:rPr>
      </w:pPr>
    </w:p>
    <w:p w14:paraId="6E96D012" w14:textId="77777777" w:rsidR="001E1CCF"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hint="cs"/>
          <w:kern w:val="28"/>
          <w:rtl/>
        </w:rPr>
        <w:t>שובר המתנה</w:t>
      </w:r>
      <w:r w:rsidRPr="003E5551">
        <w:rPr>
          <w:rFonts w:ascii="David" w:hAnsi="David" w:cs="David"/>
          <w:kern w:val="28"/>
          <w:rtl/>
        </w:rPr>
        <w:t xml:space="preserve"> לא יוגבל עקב כפל מבצעים ברשתות ו/או בחנויות השונות ולא יתאפשר מימוש בערך נמוך מ-</w:t>
      </w:r>
      <w:r w:rsidRPr="003E5551">
        <w:rPr>
          <w:rFonts w:ascii="David" w:hAnsi="David" w:cs="David" w:hint="cs"/>
          <w:kern w:val="28"/>
          <w:rtl/>
        </w:rPr>
        <w:t>100% מערכו הנקוב.</w:t>
      </w:r>
    </w:p>
    <w:p w14:paraId="2AB93B7A" w14:textId="77777777" w:rsidR="001E1CCF" w:rsidRPr="003E5551" w:rsidRDefault="001E1CCF" w:rsidP="001E1CCF">
      <w:pPr>
        <w:spacing w:line="276" w:lineRule="auto"/>
        <w:jc w:val="both"/>
        <w:rPr>
          <w:rFonts w:ascii="David" w:hAnsi="David" w:cs="David"/>
          <w:kern w:val="28"/>
        </w:rPr>
      </w:pPr>
      <w:r w:rsidRPr="003E5551">
        <w:rPr>
          <w:rFonts w:ascii="David" w:hAnsi="David" w:cs="David" w:hint="cs"/>
          <w:kern w:val="28"/>
          <w:rtl/>
        </w:rPr>
        <w:t xml:space="preserve"> </w:t>
      </w:r>
    </w:p>
    <w:p w14:paraId="1F2B7164" w14:textId="77777777" w:rsidR="001E1CCF"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kern w:val="28"/>
          <w:rtl/>
        </w:rPr>
        <w:t>ניתן יהיה לעשות שימוש רב פעמי בשובר, כך שאם לאחר ניצול ראשוני נותרת יתרה, יוכל העובד לעשות שימוש</w:t>
      </w:r>
      <w:r w:rsidRPr="003E5551">
        <w:rPr>
          <w:rFonts w:ascii="David" w:hAnsi="David" w:cs="David" w:hint="cs"/>
          <w:kern w:val="28"/>
          <w:rtl/>
        </w:rPr>
        <w:t xml:space="preserve"> </w:t>
      </w:r>
      <w:r w:rsidRPr="003E5551">
        <w:rPr>
          <w:rFonts w:ascii="David" w:hAnsi="David" w:cs="David"/>
          <w:kern w:val="28"/>
          <w:rtl/>
        </w:rPr>
        <w:t>ביתרה לצורך רכישה נוספת.</w:t>
      </w:r>
    </w:p>
    <w:p w14:paraId="60A9DA66" w14:textId="77777777" w:rsidR="001E1CCF" w:rsidRPr="003E5551" w:rsidRDefault="001E1CCF" w:rsidP="001E1CCF">
      <w:pPr>
        <w:spacing w:line="276" w:lineRule="auto"/>
        <w:jc w:val="both"/>
        <w:rPr>
          <w:rFonts w:ascii="David" w:hAnsi="David" w:cs="David"/>
          <w:kern w:val="28"/>
        </w:rPr>
      </w:pPr>
    </w:p>
    <w:p w14:paraId="6F2C696C" w14:textId="77777777" w:rsidR="001E1CCF" w:rsidRPr="003E5551" w:rsidRDefault="001E1CCF" w:rsidP="00A41EEE">
      <w:pPr>
        <w:pStyle w:val="af5"/>
        <w:numPr>
          <w:ilvl w:val="2"/>
          <w:numId w:val="74"/>
        </w:numPr>
        <w:spacing w:line="276" w:lineRule="auto"/>
        <w:jc w:val="both"/>
        <w:rPr>
          <w:rFonts w:ascii="David" w:hAnsi="David" w:cs="David"/>
          <w:kern w:val="28"/>
        </w:rPr>
      </w:pPr>
      <w:r w:rsidRPr="003E5551">
        <w:rPr>
          <w:rFonts w:ascii="David" w:hAnsi="David" w:cs="David"/>
          <w:kern w:val="28"/>
          <w:rtl/>
        </w:rPr>
        <w:t xml:space="preserve">ניתן יהיה לעשות שימוש בשובר גם לרכישה בסכום גבוה יותר מסכום השובר או </w:t>
      </w:r>
      <w:r w:rsidRPr="003E5551">
        <w:rPr>
          <w:rFonts w:ascii="David" w:hAnsi="David" w:cs="David" w:hint="cs"/>
          <w:kern w:val="28"/>
          <w:rtl/>
        </w:rPr>
        <w:t>שימוש ב</w:t>
      </w:r>
      <w:r w:rsidRPr="003E5551">
        <w:rPr>
          <w:rFonts w:ascii="David" w:hAnsi="David" w:cs="David"/>
          <w:kern w:val="28"/>
          <w:rtl/>
        </w:rPr>
        <w:t>יתרה בשובר בצרוף תוספת</w:t>
      </w:r>
      <w:r w:rsidRPr="003E5551">
        <w:rPr>
          <w:rFonts w:ascii="David" w:hAnsi="David" w:cs="David" w:hint="cs"/>
          <w:kern w:val="28"/>
          <w:rtl/>
        </w:rPr>
        <w:t xml:space="preserve"> </w:t>
      </w:r>
      <w:r w:rsidRPr="003E5551">
        <w:rPr>
          <w:rFonts w:ascii="David" w:hAnsi="David" w:cs="David"/>
          <w:kern w:val="28"/>
          <w:rtl/>
        </w:rPr>
        <w:t>תשלום של העובד.</w:t>
      </w:r>
    </w:p>
    <w:p w14:paraId="15D5436E" w14:textId="77777777" w:rsidR="001E1CCF" w:rsidRDefault="001E1CCF" w:rsidP="001E1CCF">
      <w:pPr>
        <w:spacing w:line="276" w:lineRule="auto"/>
        <w:ind w:left="360" w:firstLine="360"/>
        <w:rPr>
          <w:rFonts w:ascii="David" w:hAnsi="David" w:cs="David"/>
          <w:kern w:val="28"/>
          <w:rtl/>
        </w:rPr>
      </w:pPr>
    </w:p>
    <w:p w14:paraId="31889BB8" w14:textId="77777777" w:rsidR="001E1CCF" w:rsidRDefault="001E1CCF" w:rsidP="00A41EEE">
      <w:pPr>
        <w:numPr>
          <w:ilvl w:val="0"/>
          <w:numId w:val="73"/>
        </w:numPr>
        <w:spacing w:line="276" w:lineRule="auto"/>
        <w:rPr>
          <w:rFonts w:ascii="David" w:hAnsi="David" w:cs="David"/>
          <w:b/>
          <w:bCs/>
          <w:kern w:val="28"/>
          <w:u w:val="single"/>
        </w:rPr>
      </w:pPr>
      <w:r>
        <w:rPr>
          <w:rFonts w:ascii="David" w:hAnsi="David" w:cs="David" w:hint="cs"/>
          <w:b/>
          <w:bCs/>
          <w:kern w:val="28"/>
          <w:u w:val="single"/>
          <w:rtl/>
        </w:rPr>
        <w:t>אופן אספקת שוברי המתנה</w:t>
      </w:r>
      <w:r w:rsidRPr="00DF24CA">
        <w:rPr>
          <w:rFonts w:ascii="David" w:hAnsi="David" w:cs="David"/>
          <w:b/>
          <w:bCs/>
          <w:kern w:val="28"/>
          <w:u w:val="single"/>
          <w:rtl/>
        </w:rPr>
        <w:t>:</w:t>
      </w:r>
    </w:p>
    <w:p w14:paraId="60CAA3A1" w14:textId="77777777" w:rsidR="001E1CCF" w:rsidRDefault="001E1CCF" w:rsidP="001E1CCF">
      <w:pPr>
        <w:spacing w:line="276" w:lineRule="auto"/>
        <w:ind w:left="360"/>
        <w:rPr>
          <w:rFonts w:ascii="David" w:hAnsi="David" w:cs="David"/>
          <w:b/>
          <w:bCs/>
          <w:kern w:val="28"/>
          <w:u w:val="single"/>
        </w:rPr>
      </w:pPr>
    </w:p>
    <w:p w14:paraId="58F443C2" w14:textId="77777777" w:rsidR="001E1CCF" w:rsidRPr="00F159CB" w:rsidRDefault="001E1CCF" w:rsidP="00A41EEE">
      <w:pPr>
        <w:numPr>
          <w:ilvl w:val="1"/>
          <w:numId w:val="73"/>
        </w:numPr>
        <w:spacing w:line="276" w:lineRule="auto"/>
        <w:rPr>
          <w:rFonts w:ascii="David" w:hAnsi="David" w:cs="David"/>
          <w:kern w:val="28"/>
        </w:rPr>
      </w:pPr>
      <w:r w:rsidRPr="00F159CB">
        <w:rPr>
          <w:rFonts w:ascii="David" w:hAnsi="David" w:cs="David" w:hint="cs"/>
          <w:kern w:val="28"/>
          <w:rtl/>
        </w:rPr>
        <w:t>כמות:</w:t>
      </w:r>
    </w:p>
    <w:p w14:paraId="2DD85560" w14:textId="77777777" w:rsidR="0004741C" w:rsidRDefault="001E1CCF" w:rsidP="00A41EEE">
      <w:pPr>
        <w:pStyle w:val="af5"/>
        <w:numPr>
          <w:ilvl w:val="2"/>
          <w:numId w:val="76"/>
        </w:numPr>
        <w:spacing w:line="276" w:lineRule="auto"/>
        <w:ind w:firstLine="47"/>
        <w:jc w:val="both"/>
        <w:rPr>
          <w:rFonts w:ascii="David" w:hAnsi="David" w:cs="David"/>
          <w:kern w:val="28"/>
        </w:rPr>
      </w:pPr>
      <w:r w:rsidRPr="00F159CB">
        <w:rPr>
          <w:rFonts w:ascii="David" w:hAnsi="David" w:cs="David" w:hint="cs"/>
          <w:kern w:val="28"/>
          <w:rtl/>
        </w:rPr>
        <w:t>שובר</w:t>
      </w:r>
      <w:r w:rsidR="0004741C">
        <w:rPr>
          <w:rFonts w:ascii="David" w:hAnsi="David" w:cs="David" w:hint="cs"/>
          <w:kern w:val="28"/>
          <w:rtl/>
        </w:rPr>
        <w:t xml:space="preserve">י המתנה יינתנו לכלל עובדי הרשות כאשר בשנת 2024 יוענקו לעובדים שני </w:t>
      </w:r>
    </w:p>
    <w:p w14:paraId="5F500CEE" w14:textId="77777777" w:rsidR="001E1CCF" w:rsidRPr="0004741C" w:rsidRDefault="0004741C" w:rsidP="0004741C">
      <w:pPr>
        <w:pStyle w:val="af5"/>
        <w:spacing w:line="276" w:lineRule="auto"/>
        <w:ind w:left="1440"/>
        <w:jc w:val="both"/>
        <w:rPr>
          <w:rFonts w:ascii="David" w:hAnsi="David" w:cs="David"/>
          <w:kern w:val="28"/>
          <w:rtl/>
        </w:rPr>
      </w:pPr>
      <w:r>
        <w:rPr>
          <w:rFonts w:ascii="David" w:hAnsi="David" w:cs="David" w:hint="cs"/>
          <w:kern w:val="28"/>
          <w:rtl/>
        </w:rPr>
        <w:t xml:space="preserve">שוברי מתנה, האחד בשווי של 400 ₪ והשני, בשווי של 150 ₪. יובהר כי </w:t>
      </w:r>
      <w:r w:rsidR="001E1CCF" w:rsidRPr="00F159CB">
        <w:rPr>
          <w:rFonts w:ascii="David" w:hAnsi="David" w:cs="David" w:hint="cs"/>
          <w:kern w:val="28"/>
          <w:rtl/>
        </w:rPr>
        <w:t>הרשות מונה</w:t>
      </w:r>
      <w:r>
        <w:rPr>
          <w:rFonts w:ascii="David" w:hAnsi="David" w:cs="David" w:hint="cs"/>
          <w:kern w:val="28"/>
          <w:rtl/>
        </w:rPr>
        <w:t xml:space="preserve"> כיום</w:t>
      </w:r>
      <w:r w:rsidR="001E1CCF" w:rsidRPr="00F159CB">
        <w:rPr>
          <w:rFonts w:ascii="David" w:hAnsi="David" w:cs="David" w:hint="cs"/>
          <w:kern w:val="28"/>
          <w:rtl/>
        </w:rPr>
        <w:t xml:space="preserve"> כ- 2,</w:t>
      </w:r>
      <w:r>
        <w:rPr>
          <w:rFonts w:ascii="David" w:hAnsi="David" w:cs="David" w:hint="cs"/>
          <w:kern w:val="28"/>
          <w:rtl/>
        </w:rPr>
        <w:t>400</w:t>
      </w:r>
      <w:r w:rsidR="001E1CCF" w:rsidRPr="00F159CB">
        <w:rPr>
          <w:rFonts w:ascii="David" w:hAnsi="David" w:cs="David" w:hint="cs"/>
          <w:kern w:val="28"/>
          <w:rtl/>
        </w:rPr>
        <w:t xml:space="preserve"> עובדים. </w:t>
      </w:r>
      <w:r w:rsidR="001E1CCF" w:rsidRPr="0004741C">
        <w:rPr>
          <w:rFonts w:ascii="David" w:hAnsi="David" w:cs="David" w:hint="cs"/>
          <w:kern w:val="28"/>
          <w:rtl/>
        </w:rPr>
        <w:t>נתון כמותי זה הנו לצורך אומדן בלבד ואין לראות בכך משום התחייבותה של הרשות לצריכה של כמות כזו או אחרת.</w:t>
      </w:r>
    </w:p>
    <w:p w14:paraId="1D0CE420" w14:textId="77777777" w:rsidR="001E1CCF" w:rsidRDefault="001E1CCF" w:rsidP="00A41EEE">
      <w:pPr>
        <w:pStyle w:val="af5"/>
        <w:numPr>
          <w:ilvl w:val="2"/>
          <w:numId w:val="76"/>
        </w:numPr>
        <w:spacing w:line="276" w:lineRule="auto"/>
        <w:ind w:firstLine="47"/>
        <w:jc w:val="both"/>
        <w:rPr>
          <w:rFonts w:ascii="David" w:hAnsi="David" w:cs="David"/>
          <w:kern w:val="28"/>
        </w:rPr>
      </w:pPr>
      <w:r>
        <w:rPr>
          <w:rFonts w:ascii="David" w:hAnsi="David" w:cs="David" w:hint="cs"/>
          <w:kern w:val="28"/>
          <w:rtl/>
        </w:rPr>
        <w:t>בנוסף,</w:t>
      </w:r>
      <w:r w:rsidRPr="00F159CB">
        <w:rPr>
          <w:rFonts w:ascii="David" w:hAnsi="David" w:cs="David" w:hint="cs"/>
          <w:kern w:val="28"/>
          <w:rtl/>
        </w:rPr>
        <w:t xml:space="preserve"> יידרש הספק הזוכה לספק כמות נוספת של כ- 300 </w:t>
      </w:r>
      <w:r w:rsidRPr="00C7609E">
        <w:rPr>
          <w:rFonts w:ascii="David" w:hAnsi="David" w:cs="David" w:hint="cs"/>
          <w:kern w:val="28"/>
          <w:rtl/>
        </w:rPr>
        <w:t xml:space="preserve">שוברי מתנה </w:t>
      </w:r>
      <w:r>
        <w:rPr>
          <w:rFonts w:ascii="David" w:hAnsi="David" w:cs="David" w:hint="cs"/>
          <w:kern w:val="28"/>
          <w:rtl/>
        </w:rPr>
        <w:t>כאמור</w:t>
      </w:r>
    </w:p>
    <w:p w14:paraId="1298550D" w14:textId="77777777" w:rsidR="001E1CCF" w:rsidRPr="00C7609E" w:rsidRDefault="001E1CCF" w:rsidP="001E1CCF">
      <w:pPr>
        <w:pStyle w:val="af5"/>
        <w:spacing w:line="276" w:lineRule="auto"/>
        <w:ind w:left="767" w:firstLine="673"/>
        <w:jc w:val="both"/>
        <w:rPr>
          <w:rFonts w:ascii="David" w:hAnsi="David" w:cs="David"/>
          <w:kern w:val="28"/>
        </w:rPr>
      </w:pPr>
      <w:r w:rsidRPr="00C7609E">
        <w:rPr>
          <w:rFonts w:ascii="David" w:hAnsi="David" w:cs="David" w:hint="cs"/>
          <w:kern w:val="28"/>
          <w:rtl/>
        </w:rPr>
        <w:t>בסעיף 2.1.1.</w:t>
      </w:r>
    </w:p>
    <w:p w14:paraId="79039AC0" w14:textId="77777777" w:rsidR="001E1CCF" w:rsidRPr="00F159CB" w:rsidRDefault="001E1CCF" w:rsidP="00A41EEE">
      <w:pPr>
        <w:pStyle w:val="af5"/>
        <w:numPr>
          <w:ilvl w:val="2"/>
          <w:numId w:val="76"/>
        </w:numPr>
        <w:spacing w:line="276" w:lineRule="auto"/>
        <w:ind w:firstLine="47"/>
        <w:jc w:val="both"/>
        <w:rPr>
          <w:rFonts w:ascii="David" w:hAnsi="David" w:cs="David"/>
          <w:kern w:val="28"/>
        </w:rPr>
      </w:pPr>
      <w:r w:rsidRPr="00F159CB">
        <w:rPr>
          <w:rFonts w:ascii="David" w:hAnsi="David" w:cs="David" w:hint="cs"/>
          <w:kern w:val="28"/>
          <w:rtl/>
        </w:rPr>
        <w:t>היקף ההתקשרות בפועל יקבע בכפוף לצרכי המשרד.</w:t>
      </w:r>
    </w:p>
    <w:p w14:paraId="1A54BF73" w14:textId="77777777" w:rsidR="001E1CCF" w:rsidRPr="000531DC" w:rsidRDefault="001E1CCF" w:rsidP="001E1CCF">
      <w:pPr>
        <w:spacing w:line="276" w:lineRule="auto"/>
        <w:rPr>
          <w:rFonts w:eastAsia="Calibri"/>
          <w:sz w:val="22"/>
          <w:rtl/>
        </w:rPr>
      </w:pPr>
    </w:p>
    <w:p w14:paraId="40415075" w14:textId="77777777" w:rsidR="001E1CCF" w:rsidRDefault="001E1CCF" w:rsidP="00A41EEE">
      <w:pPr>
        <w:numPr>
          <w:ilvl w:val="1"/>
          <w:numId w:val="73"/>
        </w:numPr>
        <w:spacing w:line="276" w:lineRule="auto"/>
        <w:rPr>
          <w:rFonts w:ascii="David" w:hAnsi="David" w:cs="David"/>
          <w:kern w:val="28"/>
        </w:rPr>
      </w:pPr>
      <w:r w:rsidRPr="00A23843">
        <w:rPr>
          <w:rFonts w:ascii="David" w:hAnsi="David" w:cs="David" w:hint="cs"/>
          <w:kern w:val="28"/>
          <w:rtl/>
        </w:rPr>
        <w:t>הנפקת שוברי המתנה:</w:t>
      </w:r>
    </w:p>
    <w:p w14:paraId="24B85C64" w14:textId="77777777" w:rsidR="001E1CCF" w:rsidRDefault="001E1CCF" w:rsidP="00A41EEE">
      <w:pPr>
        <w:numPr>
          <w:ilvl w:val="2"/>
          <w:numId w:val="73"/>
        </w:numPr>
        <w:spacing w:line="276" w:lineRule="auto"/>
        <w:ind w:left="1192"/>
        <w:jc w:val="both"/>
        <w:rPr>
          <w:rFonts w:ascii="David" w:hAnsi="David" w:cs="David"/>
          <w:kern w:val="28"/>
        </w:rPr>
      </w:pPr>
      <w:r>
        <w:rPr>
          <w:rFonts w:ascii="David" w:hAnsi="David" w:cs="David" w:hint="cs"/>
          <w:kern w:val="28"/>
          <w:rtl/>
        </w:rPr>
        <w:t xml:space="preserve">    לאחר חתימה על הסכם התקשרות</w:t>
      </w:r>
      <w:r w:rsidRPr="00331F5D">
        <w:rPr>
          <w:rFonts w:ascii="David" w:hAnsi="David" w:cs="David" w:hint="cs"/>
          <w:kern w:val="28"/>
          <w:rtl/>
        </w:rPr>
        <w:t xml:space="preserve"> </w:t>
      </w:r>
      <w:r>
        <w:rPr>
          <w:rFonts w:ascii="David" w:hAnsi="David" w:cs="David" w:hint="cs"/>
          <w:kern w:val="28"/>
          <w:rtl/>
        </w:rPr>
        <w:t>ו</w:t>
      </w:r>
      <w:r w:rsidRPr="00331F5D">
        <w:rPr>
          <w:rFonts w:ascii="David" w:hAnsi="David" w:cs="David" w:hint="cs"/>
          <w:kern w:val="28"/>
          <w:rtl/>
        </w:rPr>
        <w:t xml:space="preserve">הזמנת רכש מאושרת, תועבר דרישה </w:t>
      </w:r>
      <w:r>
        <w:rPr>
          <w:rFonts w:ascii="David" w:hAnsi="David" w:cs="David" w:hint="cs"/>
          <w:kern w:val="28"/>
          <w:rtl/>
        </w:rPr>
        <w:t xml:space="preserve"> </w:t>
      </w:r>
    </w:p>
    <w:p w14:paraId="4FBD3188" w14:textId="77777777" w:rsidR="00835210" w:rsidRDefault="001E1CCF" w:rsidP="00835210">
      <w:pPr>
        <w:spacing w:line="276" w:lineRule="auto"/>
        <w:ind w:left="1418"/>
        <w:jc w:val="both"/>
        <w:rPr>
          <w:rFonts w:ascii="David" w:hAnsi="David" w:cs="David"/>
          <w:kern w:val="28"/>
          <w:rtl/>
        </w:rPr>
      </w:pPr>
      <w:r w:rsidRPr="00331F5D">
        <w:rPr>
          <w:rFonts w:ascii="David" w:hAnsi="David" w:cs="David" w:hint="cs"/>
          <w:kern w:val="28"/>
          <w:rtl/>
        </w:rPr>
        <w:t>לספק</w:t>
      </w:r>
      <w:r w:rsidR="00835210">
        <w:rPr>
          <w:rFonts w:ascii="David" w:hAnsi="David" w:cs="David" w:hint="cs"/>
          <w:kern w:val="28"/>
          <w:rtl/>
        </w:rPr>
        <w:t>ים הזוכים</w:t>
      </w:r>
      <w:r w:rsidRPr="00331F5D">
        <w:rPr>
          <w:rFonts w:ascii="David" w:hAnsi="David" w:cs="David" w:hint="cs"/>
          <w:kern w:val="28"/>
          <w:rtl/>
        </w:rPr>
        <w:t xml:space="preserve"> ע"י נציגת הרווחה ברשות לנפק כ- 2</w:t>
      </w:r>
      <w:r>
        <w:rPr>
          <w:rFonts w:ascii="David" w:hAnsi="David" w:cs="David" w:hint="cs"/>
          <w:kern w:val="28"/>
          <w:rtl/>
        </w:rPr>
        <w:t>,</w:t>
      </w:r>
      <w:r w:rsidR="00835210">
        <w:rPr>
          <w:rFonts w:ascii="David" w:hAnsi="David" w:cs="David" w:hint="cs"/>
          <w:kern w:val="28"/>
          <w:rtl/>
        </w:rPr>
        <w:t>400</w:t>
      </w:r>
      <w:r w:rsidRPr="00331F5D">
        <w:rPr>
          <w:rFonts w:ascii="David" w:hAnsi="David" w:cs="David" w:hint="cs"/>
          <w:kern w:val="28"/>
          <w:rtl/>
        </w:rPr>
        <w:t xml:space="preserve"> שוברי מתנה לעובדי/</w:t>
      </w:r>
      <w:proofErr w:type="spellStart"/>
      <w:r w:rsidRPr="00331F5D">
        <w:rPr>
          <w:rFonts w:ascii="David" w:hAnsi="David" w:cs="David" w:hint="cs"/>
          <w:kern w:val="28"/>
          <w:rtl/>
        </w:rPr>
        <w:t>ות</w:t>
      </w:r>
      <w:proofErr w:type="spellEnd"/>
      <w:r w:rsidRPr="00331F5D">
        <w:rPr>
          <w:rFonts w:ascii="David" w:hAnsi="David" w:cs="David" w:hint="cs"/>
          <w:kern w:val="28"/>
          <w:rtl/>
        </w:rPr>
        <w:t xml:space="preserve"> בשווי של 400 ₪</w:t>
      </w:r>
      <w:r w:rsidR="00835210">
        <w:rPr>
          <w:rFonts w:ascii="David" w:hAnsi="David" w:cs="David" w:hint="cs"/>
          <w:kern w:val="28"/>
          <w:rtl/>
        </w:rPr>
        <w:t xml:space="preserve"> וכן שובר מתנה בשווי של 150 ₪ </w:t>
      </w:r>
      <w:proofErr w:type="spellStart"/>
      <w:r w:rsidRPr="00331F5D">
        <w:rPr>
          <w:rFonts w:ascii="David" w:hAnsi="David" w:cs="David" w:hint="cs"/>
          <w:kern w:val="28"/>
          <w:rtl/>
        </w:rPr>
        <w:t>ולהפיצן</w:t>
      </w:r>
      <w:proofErr w:type="spellEnd"/>
      <w:r w:rsidRPr="00331F5D">
        <w:rPr>
          <w:rFonts w:ascii="David" w:hAnsi="David" w:cs="David" w:hint="cs"/>
          <w:kern w:val="28"/>
          <w:rtl/>
        </w:rPr>
        <w:t xml:space="preserve"> לאתרי הרשות בפריסה ארצית בהתאם לסעיף 1.</w:t>
      </w:r>
      <w:r w:rsidR="00835210">
        <w:rPr>
          <w:rFonts w:ascii="David" w:hAnsi="David" w:cs="David" w:hint="cs"/>
          <w:kern w:val="28"/>
          <w:rtl/>
        </w:rPr>
        <w:t>7</w:t>
      </w:r>
      <w:r w:rsidRPr="00331F5D">
        <w:rPr>
          <w:rFonts w:ascii="David" w:hAnsi="David" w:cs="David" w:hint="cs"/>
          <w:kern w:val="28"/>
          <w:rtl/>
        </w:rPr>
        <w:t xml:space="preserve"> לעיל.</w:t>
      </w:r>
    </w:p>
    <w:p w14:paraId="28221A01" w14:textId="77777777" w:rsidR="001E1CCF" w:rsidRPr="00835210" w:rsidRDefault="001E1CCF" w:rsidP="00A41EEE">
      <w:pPr>
        <w:numPr>
          <w:ilvl w:val="2"/>
          <w:numId w:val="73"/>
        </w:numPr>
        <w:spacing w:line="276" w:lineRule="auto"/>
        <w:ind w:left="1192"/>
        <w:jc w:val="both"/>
        <w:rPr>
          <w:rFonts w:ascii="David" w:hAnsi="David" w:cs="David"/>
          <w:kern w:val="28"/>
        </w:rPr>
      </w:pPr>
      <w:r>
        <w:rPr>
          <w:rFonts w:ascii="David" w:hAnsi="David" w:cs="David" w:hint="cs"/>
          <w:kern w:val="28"/>
          <w:rtl/>
        </w:rPr>
        <w:t xml:space="preserve"> </w:t>
      </w:r>
      <w:r w:rsidR="00835210">
        <w:rPr>
          <w:rFonts w:ascii="David" w:hAnsi="David" w:cs="David"/>
          <w:kern w:val="28"/>
          <w:rtl/>
        </w:rPr>
        <w:tab/>
      </w:r>
      <w:r w:rsidRPr="00835210">
        <w:rPr>
          <w:rFonts w:ascii="David" w:hAnsi="David" w:cs="David" w:hint="cs"/>
          <w:kern w:val="28"/>
          <w:rtl/>
        </w:rPr>
        <w:t xml:space="preserve">במהלך תקופת ההתקשרות, יידרש הספק מעת לעת לנפק כ- 300 שוברי מתנה    </w:t>
      </w:r>
    </w:p>
    <w:p w14:paraId="3F4C6BE9" w14:textId="77777777" w:rsidR="001E1CCF" w:rsidRDefault="001E1CCF" w:rsidP="001E1CCF">
      <w:pPr>
        <w:spacing w:line="276" w:lineRule="auto"/>
        <w:ind w:left="1192"/>
        <w:jc w:val="both"/>
        <w:rPr>
          <w:rFonts w:ascii="David" w:hAnsi="David" w:cs="David"/>
          <w:kern w:val="28"/>
          <w:rtl/>
        </w:rPr>
      </w:pPr>
      <w:r>
        <w:rPr>
          <w:rFonts w:ascii="David" w:hAnsi="David" w:cs="David" w:hint="cs"/>
          <w:kern w:val="28"/>
          <w:rtl/>
        </w:rPr>
        <w:t xml:space="preserve">    </w:t>
      </w:r>
      <w:r w:rsidRPr="007D797A">
        <w:rPr>
          <w:rFonts w:ascii="David" w:hAnsi="David" w:cs="David" w:hint="cs"/>
          <w:kern w:val="28"/>
          <w:rtl/>
        </w:rPr>
        <w:t xml:space="preserve">בשווי של 250 ₪ בהתאם לדרישה ע"י נציג מטעם אגף ההון האנושי ברשות. </w:t>
      </w:r>
    </w:p>
    <w:p w14:paraId="71D4916C" w14:textId="77777777" w:rsidR="00835210" w:rsidRPr="007D797A" w:rsidRDefault="00835210" w:rsidP="00835210">
      <w:pPr>
        <w:spacing w:line="276" w:lineRule="auto"/>
        <w:jc w:val="both"/>
        <w:rPr>
          <w:rFonts w:ascii="David" w:hAnsi="David" w:cs="David"/>
          <w:kern w:val="28"/>
          <w:rtl/>
        </w:rPr>
      </w:pPr>
    </w:p>
    <w:p w14:paraId="02DBDCE4" w14:textId="77777777" w:rsidR="001E1CCF" w:rsidRPr="00A23843" w:rsidRDefault="001E1CCF" w:rsidP="00A41EEE">
      <w:pPr>
        <w:numPr>
          <w:ilvl w:val="1"/>
          <w:numId w:val="73"/>
        </w:numPr>
        <w:spacing w:line="276" w:lineRule="auto"/>
        <w:rPr>
          <w:rFonts w:ascii="David" w:hAnsi="David" w:cs="David"/>
          <w:kern w:val="28"/>
        </w:rPr>
      </w:pPr>
      <w:r w:rsidRPr="00A23843">
        <w:rPr>
          <w:rFonts w:ascii="David" w:hAnsi="David" w:cs="David" w:hint="cs"/>
          <w:kern w:val="28"/>
          <w:rtl/>
        </w:rPr>
        <w:t xml:space="preserve">אספקת שוברי המתנה: </w:t>
      </w:r>
    </w:p>
    <w:p w14:paraId="47B5C5A8" w14:textId="77777777"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hint="cs"/>
          <w:kern w:val="28"/>
          <w:rtl/>
        </w:rPr>
        <w:t xml:space="preserve">על הספק לספק את שוברי המתנה בהתאם לסעיף </w:t>
      </w:r>
      <w:r>
        <w:rPr>
          <w:rFonts w:ascii="David" w:hAnsi="David" w:cs="David" w:hint="cs"/>
          <w:kern w:val="28"/>
          <w:rtl/>
        </w:rPr>
        <w:t xml:space="preserve">3.2.1 </w:t>
      </w:r>
      <w:r w:rsidRPr="00A23843">
        <w:rPr>
          <w:rFonts w:ascii="David" w:hAnsi="David" w:cs="David" w:hint="cs"/>
          <w:kern w:val="28"/>
          <w:rtl/>
        </w:rPr>
        <w:t xml:space="preserve">בתוך 30 ימים </w:t>
      </w:r>
      <w:proofErr w:type="spellStart"/>
      <w:r w:rsidRPr="00A23843">
        <w:rPr>
          <w:rFonts w:ascii="David" w:hAnsi="David" w:cs="David" w:hint="cs"/>
          <w:kern w:val="28"/>
          <w:rtl/>
        </w:rPr>
        <w:t>קלנדריים</w:t>
      </w:r>
      <w:proofErr w:type="spellEnd"/>
      <w:r w:rsidRPr="00A23843">
        <w:rPr>
          <w:rFonts w:ascii="David" w:hAnsi="David" w:cs="David" w:hint="cs"/>
          <w:kern w:val="28"/>
          <w:rtl/>
        </w:rPr>
        <w:t xml:space="preserve"> (כולל שישי שבת) מיום הודעה על דרישה מנציגת הרווחה ברשות. </w:t>
      </w:r>
    </w:p>
    <w:p w14:paraId="236CAC08" w14:textId="79160704"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hint="cs"/>
          <w:kern w:val="28"/>
          <w:rtl/>
        </w:rPr>
        <w:t xml:space="preserve">על הספק לספק את שוברי המתנה בהתאם לסעיף </w:t>
      </w:r>
      <w:r>
        <w:rPr>
          <w:rFonts w:ascii="David" w:hAnsi="David" w:cs="David" w:hint="cs"/>
          <w:kern w:val="28"/>
          <w:rtl/>
        </w:rPr>
        <w:t xml:space="preserve">3.2.2 </w:t>
      </w:r>
      <w:r w:rsidRPr="00A23843">
        <w:rPr>
          <w:rFonts w:ascii="David" w:hAnsi="David" w:cs="David" w:hint="cs"/>
          <w:kern w:val="28"/>
          <w:rtl/>
        </w:rPr>
        <w:t xml:space="preserve">למטה הרשות בירושלים, בתוך </w:t>
      </w:r>
      <w:del w:id="571" w:author="דגנית סמי" w:date="2024-01-22T14:09:00Z">
        <w:r w:rsidRPr="00A23843" w:rsidDel="00D70887">
          <w:rPr>
            <w:rFonts w:ascii="David" w:hAnsi="David" w:cs="David" w:hint="cs"/>
            <w:kern w:val="28"/>
            <w:rtl/>
          </w:rPr>
          <w:delText xml:space="preserve">7 </w:delText>
        </w:r>
      </w:del>
      <w:ins w:id="572" w:author="דגנית סמי" w:date="2024-01-22T14:09:00Z">
        <w:r w:rsidR="00D70887">
          <w:rPr>
            <w:rFonts w:ascii="David" w:hAnsi="David" w:cs="David" w:hint="cs"/>
            <w:kern w:val="28"/>
            <w:rtl/>
          </w:rPr>
          <w:t>10</w:t>
        </w:r>
        <w:r w:rsidR="00D70887" w:rsidRPr="00A23843">
          <w:rPr>
            <w:rFonts w:ascii="David" w:hAnsi="David" w:cs="David" w:hint="cs"/>
            <w:kern w:val="28"/>
            <w:rtl/>
          </w:rPr>
          <w:t xml:space="preserve"> </w:t>
        </w:r>
      </w:ins>
      <w:r w:rsidRPr="00A23843">
        <w:rPr>
          <w:rFonts w:ascii="David" w:hAnsi="David" w:cs="David" w:hint="cs"/>
          <w:kern w:val="28"/>
          <w:rtl/>
        </w:rPr>
        <w:t xml:space="preserve">ימים </w:t>
      </w:r>
      <w:proofErr w:type="spellStart"/>
      <w:r w:rsidRPr="00A23843">
        <w:rPr>
          <w:rFonts w:ascii="David" w:hAnsi="David" w:cs="David" w:hint="cs"/>
          <w:kern w:val="28"/>
          <w:rtl/>
        </w:rPr>
        <w:t>קלנדריים</w:t>
      </w:r>
      <w:proofErr w:type="spellEnd"/>
      <w:r w:rsidRPr="00A23843">
        <w:rPr>
          <w:rFonts w:ascii="David" w:hAnsi="David" w:cs="David" w:hint="cs"/>
          <w:kern w:val="28"/>
          <w:rtl/>
        </w:rPr>
        <w:t xml:space="preserve"> (כולל שישי שבת) מיום הודעה על דרישה ע"י נציג מטעם אגף ההון האנושי ברשות. </w:t>
      </w:r>
    </w:p>
    <w:p w14:paraId="1B106BE7" w14:textId="77777777" w:rsidR="001E1CCF" w:rsidRPr="00A23843" w:rsidRDefault="001E1CCF" w:rsidP="00A41EEE">
      <w:pPr>
        <w:numPr>
          <w:ilvl w:val="2"/>
          <w:numId w:val="73"/>
        </w:numPr>
        <w:spacing w:line="276" w:lineRule="auto"/>
        <w:ind w:left="1192"/>
        <w:jc w:val="both"/>
        <w:rPr>
          <w:rFonts w:ascii="David" w:hAnsi="David" w:cs="David"/>
          <w:kern w:val="28"/>
        </w:rPr>
      </w:pPr>
      <w:r w:rsidRPr="00A23843">
        <w:rPr>
          <w:rFonts w:ascii="David" w:hAnsi="David" w:cs="David"/>
          <w:kern w:val="28"/>
          <w:rtl/>
        </w:rPr>
        <w:t xml:space="preserve">הספק יוביל ויספק את </w:t>
      </w:r>
      <w:r w:rsidRPr="00A23843">
        <w:rPr>
          <w:rFonts w:ascii="David" w:hAnsi="David" w:cs="David" w:hint="cs"/>
          <w:kern w:val="28"/>
          <w:rtl/>
        </w:rPr>
        <w:t>שוברי המתנה</w:t>
      </w:r>
      <w:r w:rsidRPr="00A23843">
        <w:rPr>
          <w:rFonts w:ascii="David" w:hAnsi="David" w:cs="David"/>
          <w:kern w:val="28"/>
          <w:rtl/>
        </w:rPr>
        <w:t xml:space="preserve"> אל אתר</w:t>
      </w:r>
      <w:r w:rsidRPr="00A23843">
        <w:rPr>
          <w:rFonts w:ascii="David" w:hAnsi="David" w:cs="David" w:hint="cs"/>
          <w:kern w:val="28"/>
          <w:rtl/>
        </w:rPr>
        <w:t>י</w:t>
      </w:r>
      <w:r w:rsidRPr="00A23843">
        <w:rPr>
          <w:rFonts w:ascii="David" w:hAnsi="David" w:cs="David"/>
          <w:kern w:val="28"/>
          <w:rtl/>
        </w:rPr>
        <w:t xml:space="preserve"> האספקה באופן המבטיח שמירה על הוראות הדין ועל איכות השוברי</w:t>
      </w:r>
      <w:r w:rsidRPr="00A23843">
        <w:rPr>
          <w:rFonts w:ascii="David" w:hAnsi="David" w:cs="David" w:hint="cs"/>
          <w:kern w:val="28"/>
          <w:rtl/>
        </w:rPr>
        <w:t xml:space="preserve">ם </w:t>
      </w:r>
      <w:r w:rsidRPr="00A23843">
        <w:rPr>
          <w:rFonts w:ascii="David" w:hAnsi="David" w:cs="David"/>
          <w:kern w:val="28"/>
          <w:rtl/>
        </w:rPr>
        <w:t>ותקינותם, תוך שמיר</w:t>
      </w:r>
      <w:r w:rsidRPr="00A23843">
        <w:rPr>
          <w:rFonts w:ascii="David" w:hAnsi="David" w:cs="David" w:hint="cs"/>
          <w:kern w:val="28"/>
          <w:rtl/>
        </w:rPr>
        <w:t xml:space="preserve">ה על </w:t>
      </w:r>
      <w:r w:rsidRPr="00A23843">
        <w:rPr>
          <w:rFonts w:ascii="David" w:hAnsi="David" w:cs="David"/>
          <w:kern w:val="28"/>
          <w:rtl/>
        </w:rPr>
        <w:t>בריאות ואיכות הסביבה.</w:t>
      </w:r>
    </w:p>
    <w:p w14:paraId="60082AD9" w14:textId="77777777" w:rsidR="001E1CCF" w:rsidRPr="00EA6150" w:rsidRDefault="001E1CCF" w:rsidP="00A41EEE">
      <w:pPr>
        <w:numPr>
          <w:ilvl w:val="2"/>
          <w:numId w:val="73"/>
        </w:numPr>
        <w:spacing w:line="276" w:lineRule="auto"/>
        <w:ind w:left="1192"/>
        <w:jc w:val="both"/>
        <w:rPr>
          <w:rFonts w:ascii="David" w:hAnsi="David" w:cs="David"/>
          <w:kern w:val="28"/>
        </w:rPr>
      </w:pPr>
      <w:r w:rsidRPr="00A23843">
        <w:rPr>
          <w:rFonts w:ascii="David" w:hAnsi="David" w:cs="David"/>
          <w:kern w:val="28"/>
          <w:rtl/>
        </w:rPr>
        <w:t xml:space="preserve">מבלי לגרוע ממחויבותו של הספק לספק את </w:t>
      </w:r>
      <w:r w:rsidRPr="00A23843">
        <w:rPr>
          <w:rFonts w:ascii="David" w:hAnsi="David" w:cs="David" w:hint="cs"/>
          <w:kern w:val="28"/>
          <w:rtl/>
        </w:rPr>
        <w:t>שוברי השי</w:t>
      </w:r>
      <w:r w:rsidRPr="00A23843">
        <w:rPr>
          <w:rFonts w:ascii="David" w:hAnsi="David" w:cs="David"/>
          <w:kern w:val="28"/>
          <w:rtl/>
        </w:rPr>
        <w:t xml:space="preserve"> במועדים ובכמויות שיפורטו בהזמנה הראשונה, מתחייב הספק להודיע למזמין בכל מקרה של איחור באספקת </w:t>
      </w:r>
      <w:r w:rsidRPr="00A23843">
        <w:rPr>
          <w:rFonts w:ascii="David" w:hAnsi="David" w:cs="David" w:hint="cs"/>
          <w:kern w:val="28"/>
          <w:rtl/>
        </w:rPr>
        <w:t>שוברי השי</w:t>
      </w:r>
      <w:r w:rsidRPr="00A23843">
        <w:rPr>
          <w:rFonts w:ascii="David" w:hAnsi="David" w:cs="David"/>
          <w:kern w:val="28"/>
          <w:rtl/>
        </w:rPr>
        <w:t>, מוקדם</w:t>
      </w:r>
      <w:r w:rsidRPr="00EA6150">
        <w:rPr>
          <w:rFonts w:ascii="David" w:hAnsi="David" w:cs="David"/>
          <w:kern w:val="28"/>
          <w:rtl/>
        </w:rPr>
        <w:t xml:space="preserve"> ככל האפשר. לבקשת הספק, יהיה המזמין רשאי, לפי שיקול </w:t>
      </w:r>
      <w:r w:rsidRPr="00EA6150">
        <w:rPr>
          <w:rFonts w:ascii="David" w:hAnsi="David" w:cs="David"/>
          <w:kern w:val="28"/>
          <w:rtl/>
        </w:rPr>
        <w:lastRenderedPageBreak/>
        <w:t>דעתו הבלעדי, לדחות את מועד האספקה, ויראו את המועד החדש שקבע המזמין כמועד ההזמנה.</w:t>
      </w:r>
    </w:p>
    <w:p w14:paraId="3460ADEF" w14:textId="77777777" w:rsidR="001E1CCF" w:rsidRPr="00F948B2" w:rsidRDefault="001E1CCF" w:rsidP="00A41EEE">
      <w:pPr>
        <w:numPr>
          <w:ilvl w:val="2"/>
          <w:numId w:val="73"/>
        </w:numPr>
        <w:spacing w:line="276" w:lineRule="auto"/>
        <w:ind w:left="1192"/>
        <w:jc w:val="both"/>
        <w:rPr>
          <w:rFonts w:eastAsia="Calibri"/>
          <w:sz w:val="22"/>
        </w:rPr>
      </w:pPr>
      <w:r w:rsidRPr="002301B3">
        <w:rPr>
          <w:rFonts w:ascii="David" w:hAnsi="David" w:cs="David"/>
          <w:kern w:val="28"/>
          <w:rtl/>
        </w:rPr>
        <w:t>מבלי לגרוע מהאמור בסעיף</w:t>
      </w:r>
      <w:r w:rsidRPr="002301B3">
        <w:rPr>
          <w:rFonts w:ascii="David" w:hAnsi="David" w:cs="David" w:hint="cs"/>
          <w:kern w:val="28"/>
          <w:rtl/>
        </w:rPr>
        <w:t xml:space="preserve"> 3.3.4 </w:t>
      </w:r>
      <w:r w:rsidRPr="002301B3">
        <w:rPr>
          <w:rFonts w:ascii="David" w:hAnsi="David" w:cs="David"/>
          <w:kern w:val="28"/>
          <w:rtl/>
        </w:rPr>
        <w:t xml:space="preserve">או מכל סעד אחר הנתון למזמין, מוסכם כי במקרה של איחור באספקת </w:t>
      </w:r>
      <w:r w:rsidRPr="002301B3">
        <w:rPr>
          <w:rFonts w:ascii="David" w:hAnsi="David" w:cs="David" w:hint="cs"/>
          <w:kern w:val="28"/>
          <w:rtl/>
        </w:rPr>
        <w:t>שוברי המתנה</w:t>
      </w:r>
      <w:r w:rsidRPr="002301B3">
        <w:rPr>
          <w:rFonts w:ascii="David" w:hAnsi="David" w:cs="David"/>
          <w:kern w:val="28"/>
          <w:rtl/>
        </w:rPr>
        <w:t xml:space="preserve"> (לרבות אספקת מספר יחידות הקטן מהנדרש), ישלם הספק למזמין פיצויים</w:t>
      </w:r>
      <w:r w:rsidR="006A764F">
        <w:rPr>
          <w:rFonts w:ascii="David" w:hAnsi="David" w:cs="David" w:hint="cs"/>
          <w:kern w:val="28"/>
          <w:rtl/>
        </w:rPr>
        <w:t xml:space="preserve"> כאמור בסעיף 15.2.6 "אמנת שירות ופיצויים מוסכמים" להסכם ההתקשרות (פרק ד') "אמנת </w:t>
      </w:r>
      <w:r w:rsidRPr="002301B3">
        <w:rPr>
          <w:rFonts w:ascii="David" w:hAnsi="David" w:cs="David"/>
          <w:kern w:val="28"/>
          <w:rtl/>
        </w:rPr>
        <w:t xml:space="preserve"> </w:t>
      </w:r>
    </w:p>
    <w:p w14:paraId="7BFD8143" w14:textId="77777777" w:rsidR="00F948B2" w:rsidRDefault="00F948B2" w:rsidP="00F948B2">
      <w:pPr>
        <w:spacing w:line="276" w:lineRule="auto"/>
        <w:ind w:left="1192"/>
        <w:jc w:val="both"/>
        <w:rPr>
          <w:rFonts w:eastAsia="Calibri"/>
          <w:sz w:val="22"/>
          <w:rtl/>
        </w:rPr>
      </w:pPr>
    </w:p>
    <w:p w14:paraId="4754E691" w14:textId="77777777" w:rsidR="001E1CCF" w:rsidRDefault="001E1CCF" w:rsidP="00A41EEE">
      <w:pPr>
        <w:numPr>
          <w:ilvl w:val="0"/>
          <w:numId w:val="73"/>
        </w:numPr>
        <w:spacing w:line="276" w:lineRule="auto"/>
        <w:rPr>
          <w:rFonts w:ascii="David" w:hAnsi="David" w:cs="David"/>
          <w:b/>
          <w:bCs/>
          <w:kern w:val="28"/>
          <w:u w:val="single"/>
        </w:rPr>
      </w:pPr>
      <w:r w:rsidRPr="00A74D4F">
        <w:rPr>
          <w:rFonts w:ascii="David" w:hAnsi="David" w:cs="David" w:hint="cs"/>
          <w:b/>
          <w:bCs/>
          <w:kern w:val="28"/>
          <w:u w:val="single"/>
          <w:rtl/>
        </w:rPr>
        <w:t xml:space="preserve">איכות שוברי המתנה: </w:t>
      </w:r>
      <w:r w:rsidRPr="00A74D4F">
        <w:rPr>
          <w:rFonts w:ascii="David" w:hAnsi="David" w:cs="David"/>
          <w:b/>
          <w:bCs/>
          <w:kern w:val="28"/>
          <w:u w:val="single"/>
          <w:rtl/>
        </w:rPr>
        <w:t xml:space="preserve"> </w:t>
      </w:r>
    </w:p>
    <w:p w14:paraId="1F1E3300" w14:textId="77777777" w:rsidR="001E1CCF" w:rsidRPr="00A74D4F" w:rsidRDefault="001E1CCF" w:rsidP="001E1CCF">
      <w:pPr>
        <w:spacing w:line="276" w:lineRule="auto"/>
        <w:ind w:left="360"/>
        <w:rPr>
          <w:rFonts w:ascii="David" w:hAnsi="David" w:cs="David"/>
          <w:b/>
          <w:bCs/>
          <w:kern w:val="28"/>
          <w:u w:val="single"/>
        </w:rPr>
      </w:pPr>
    </w:p>
    <w:p w14:paraId="6497572C" w14:textId="69EBFCC7" w:rsidR="001E1CC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 xml:space="preserve">הספק יהיה אחראי </w:t>
      </w:r>
      <w:ins w:id="573" w:author="דגנית סמי" w:date="2024-01-23T08:48:00Z">
        <w:r w:rsidR="00B63720">
          <w:rPr>
            <w:rFonts w:ascii="David" w:hAnsi="David" w:cs="David" w:hint="cs"/>
            <w:kern w:val="28"/>
            <w:rtl/>
          </w:rPr>
          <w:t xml:space="preserve">על פי דין </w:t>
        </w:r>
      </w:ins>
      <w:r w:rsidRPr="00A74D4F">
        <w:rPr>
          <w:rFonts w:ascii="David" w:hAnsi="David" w:cs="David"/>
          <w:kern w:val="28"/>
          <w:rtl/>
        </w:rPr>
        <w:t>לכל נזק או אובדן שיגרמו ל</w:t>
      </w:r>
      <w:r w:rsidRPr="00A74D4F">
        <w:rPr>
          <w:rFonts w:ascii="David" w:hAnsi="David" w:cs="David" w:hint="cs"/>
          <w:kern w:val="28"/>
          <w:rtl/>
        </w:rPr>
        <w:t>שוברי המתנה</w:t>
      </w:r>
      <w:r w:rsidRPr="00A74D4F">
        <w:rPr>
          <w:rFonts w:ascii="David" w:hAnsi="David" w:cs="David"/>
          <w:kern w:val="28"/>
          <w:rtl/>
        </w:rPr>
        <w:t xml:space="preserve"> במקום או במהלך הייצור, העיבוד, הרכישה, האריזה, האחסנה, ההובלה, והאספקה, עד לקבלתם על ידי המזמין באתר</w:t>
      </w:r>
      <w:r w:rsidRPr="00A74D4F">
        <w:rPr>
          <w:rFonts w:ascii="David" w:hAnsi="David" w:cs="David" w:hint="cs"/>
          <w:kern w:val="28"/>
          <w:rtl/>
        </w:rPr>
        <w:t>י</w:t>
      </w:r>
      <w:r w:rsidRPr="00A74D4F">
        <w:rPr>
          <w:rFonts w:ascii="David" w:hAnsi="David" w:cs="David"/>
          <w:kern w:val="28"/>
          <w:rtl/>
        </w:rPr>
        <w:t xml:space="preserve"> האספקה</w:t>
      </w:r>
      <w:r w:rsidRPr="00A74D4F">
        <w:rPr>
          <w:rFonts w:ascii="David" w:hAnsi="David" w:cs="David" w:hint="cs"/>
          <w:kern w:val="28"/>
          <w:rtl/>
        </w:rPr>
        <w:t xml:space="preserve"> ובחתימתו של נציג המזמין</w:t>
      </w:r>
      <w:r w:rsidRPr="00A74D4F">
        <w:rPr>
          <w:rFonts w:ascii="David" w:hAnsi="David" w:cs="David"/>
          <w:kern w:val="28"/>
          <w:rtl/>
        </w:rPr>
        <w:t>.</w:t>
      </w:r>
    </w:p>
    <w:p w14:paraId="1CF81A76" w14:textId="77777777" w:rsidR="001E1CCF" w:rsidRPr="00A74D4F" w:rsidRDefault="001E1CCF" w:rsidP="001E1CCF">
      <w:pPr>
        <w:spacing w:line="276" w:lineRule="auto"/>
        <w:ind w:left="857"/>
        <w:rPr>
          <w:rFonts w:ascii="David" w:hAnsi="David" w:cs="David"/>
          <w:kern w:val="28"/>
        </w:rPr>
      </w:pPr>
    </w:p>
    <w:p w14:paraId="751BF4C9" w14:textId="77777777" w:rsidR="001E1CC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 xml:space="preserve">מצא המזמין כי </w:t>
      </w:r>
      <w:r w:rsidRPr="00A74D4F">
        <w:rPr>
          <w:rFonts w:ascii="David" w:hAnsi="David" w:cs="David" w:hint="cs"/>
          <w:kern w:val="28"/>
          <w:rtl/>
        </w:rPr>
        <w:t>שוברי המתנה</w:t>
      </w:r>
      <w:r w:rsidRPr="00A74D4F">
        <w:rPr>
          <w:rFonts w:ascii="David" w:hAnsi="David" w:cs="David"/>
          <w:kern w:val="28"/>
          <w:rtl/>
        </w:rPr>
        <w:t xml:space="preserve"> שסופקו אינם מתאימים לאמור בהצעת הספק למכרז או לדרישות ההסכם, רשאי הוא לסרב לקבלם ולדרוש מהספק לסלקם </w:t>
      </w:r>
      <w:proofErr w:type="spellStart"/>
      <w:r w:rsidRPr="00A74D4F">
        <w:rPr>
          <w:rFonts w:ascii="David" w:hAnsi="David" w:cs="David"/>
          <w:kern w:val="28"/>
          <w:rtl/>
        </w:rPr>
        <w:t>מחצריו</w:t>
      </w:r>
      <w:proofErr w:type="spellEnd"/>
      <w:r w:rsidRPr="00A74D4F">
        <w:rPr>
          <w:rFonts w:ascii="David" w:hAnsi="David" w:cs="David"/>
          <w:kern w:val="28"/>
          <w:rtl/>
        </w:rPr>
        <w:t xml:space="preserve"> או לספק טובין אחרים במקומם. עשה כן המזמין, יפעל הספק, על חשבונו, לפי הוראות המזמין. קיבל המזמין את </w:t>
      </w:r>
      <w:r w:rsidRPr="00A74D4F">
        <w:rPr>
          <w:rFonts w:ascii="David" w:hAnsi="David" w:cs="David" w:hint="cs"/>
          <w:kern w:val="28"/>
          <w:rtl/>
        </w:rPr>
        <w:t>שוברי המתנה</w:t>
      </w:r>
      <w:r w:rsidRPr="00A74D4F">
        <w:rPr>
          <w:rFonts w:ascii="David" w:hAnsi="David" w:cs="David"/>
          <w:kern w:val="28"/>
          <w:rtl/>
        </w:rPr>
        <w:t>, תעבור הבעלות בהם מהספק למזמין כשהיא נקייה מכל זכות</w:t>
      </w:r>
      <w:r w:rsidRPr="00A74D4F">
        <w:rPr>
          <w:rFonts w:ascii="David" w:hAnsi="David" w:cs="David" w:hint="cs"/>
          <w:kern w:val="28"/>
          <w:rtl/>
        </w:rPr>
        <w:t xml:space="preserve"> של צד שלישי. </w:t>
      </w:r>
    </w:p>
    <w:p w14:paraId="4C8AADA4" w14:textId="77777777" w:rsidR="001E1CCF" w:rsidRPr="00A74D4F" w:rsidRDefault="001E1CCF" w:rsidP="001E1CCF">
      <w:pPr>
        <w:spacing w:line="276" w:lineRule="auto"/>
        <w:rPr>
          <w:rFonts w:ascii="David" w:hAnsi="David" w:cs="David"/>
          <w:kern w:val="28"/>
        </w:rPr>
      </w:pPr>
    </w:p>
    <w:p w14:paraId="7F3458B2" w14:textId="77777777" w:rsidR="001E1CCF" w:rsidRPr="00A74D4F" w:rsidRDefault="001E1CCF" w:rsidP="00A41EEE">
      <w:pPr>
        <w:numPr>
          <w:ilvl w:val="1"/>
          <w:numId w:val="73"/>
        </w:numPr>
        <w:spacing w:line="276" w:lineRule="auto"/>
        <w:jc w:val="both"/>
        <w:rPr>
          <w:rFonts w:ascii="David" w:hAnsi="David" w:cs="David"/>
          <w:kern w:val="28"/>
        </w:rPr>
      </w:pPr>
      <w:r w:rsidRPr="00A74D4F">
        <w:rPr>
          <w:rFonts w:ascii="David" w:hAnsi="David" w:cs="David"/>
          <w:kern w:val="28"/>
          <w:rtl/>
        </w:rPr>
        <w:t xml:space="preserve">מובהר כי קבלת </w:t>
      </w:r>
      <w:r w:rsidRPr="00A74D4F">
        <w:rPr>
          <w:rFonts w:ascii="David" w:hAnsi="David" w:cs="David" w:hint="cs"/>
          <w:kern w:val="28"/>
          <w:rtl/>
        </w:rPr>
        <w:t>שוברי המתנה</w:t>
      </w:r>
      <w:r w:rsidRPr="00A74D4F">
        <w:rPr>
          <w:rFonts w:ascii="David" w:hAnsi="David" w:cs="David"/>
          <w:kern w:val="28"/>
          <w:rtl/>
        </w:rPr>
        <w:t xml:space="preserve"> על ידי המזמין או תשלום תמורתם, לא יהיו ראיה לגבי טיבם, ולא יהוו ויתור מצד המזמין, לרבות לעניין טענות בדבר איכותם או הפרה שנעשתה  מצד הספק.</w:t>
      </w:r>
    </w:p>
    <w:p w14:paraId="163BA8FE" w14:textId="77777777" w:rsidR="001E1CCF" w:rsidRPr="0048792A" w:rsidRDefault="001E1CCF" w:rsidP="001E1CCF">
      <w:pPr>
        <w:pStyle w:val="af5"/>
        <w:spacing w:line="276" w:lineRule="auto"/>
        <w:ind w:left="857"/>
        <w:rPr>
          <w:rFonts w:eastAsia="Calibri"/>
          <w:noProof/>
          <w:rtl/>
          <w:lang w:eastAsia="he-IL"/>
        </w:rPr>
      </w:pPr>
    </w:p>
    <w:p w14:paraId="09CEC35C" w14:textId="77777777" w:rsidR="00DD5B2A" w:rsidRDefault="00DD5B2A" w:rsidP="00BD53E1">
      <w:pPr>
        <w:rPr>
          <w:rFonts w:ascii="David" w:hAnsi="David" w:cs="David"/>
          <w:b/>
          <w:bCs/>
          <w:sz w:val="40"/>
          <w:szCs w:val="40"/>
        </w:rPr>
      </w:pPr>
    </w:p>
    <w:p w14:paraId="5C2964E8" w14:textId="77777777" w:rsidR="00DD5B2A" w:rsidRDefault="00DD5B2A" w:rsidP="00BD53E1">
      <w:pPr>
        <w:rPr>
          <w:rFonts w:ascii="David" w:hAnsi="David" w:cs="David"/>
          <w:b/>
          <w:bCs/>
          <w:sz w:val="40"/>
          <w:szCs w:val="40"/>
        </w:rPr>
      </w:pPr>
    </w:p>
    <w:p w14:paraId="3B10F2DF" w14:textId="77777777" w:rsidR="00DD5B2A" w:rsidRDefault="00DD5B2A" w:rsidP="00BD53E1">
      <w:pPr>
        <w:rPr>
          <w:rFonts w:ascii="David" w:hAnsi="David" w:cs="David"/>
          <w:b/>
          <w:bCs/>
          <w:sz w:val="40"/>
          <w:szCs w:val="40"/>
        </w:rPr>
      </w:pPr>
    </w:p>
    <w:p w14:paraId="14421FA5" w14:textId="77777777" w:rsidR="00DD5B2A" w:rsidRDefault="00DD5B2A" w:rsidP="00BD53E1">
      <w:pPr>
        <w:rPr>
          <w:rFonts w:ascii="David" w:hAnsi="David" w:cs="David"/>
          <w:b/>
          <w:bCs/>
          <w:sz w:val="40"/>
          <w:szCs w:val="40"/>
        </w:rPr>
      </w:pPr>
    </w:p>
    <w:p w14:paraId="47C4AD1F" w14:textId="77777777" w:rsidR="00DD5B2A" w:rsidRDefault="00DD5B2A" w:rsidP="00BD53E1">
      <w:pPr>
        <w:rPr>
          <w:rFonts w:ascii="David" w:hAnsi="David" w:cs="David"/>
          <w:b/>
          <w:bCs/>
          <w:sz w:val="40"/>
          <w:szCs w:val="40"/>
        </w:rPr>
      </w:pPr>
    </w:p>
    <w:p w14:paraId="5F32503B" w14:textId="77777777" w:rsidR="00DD5B2A" w:rsidRDefault="00DD5B2A" w:rsidP="00BD53E1">
      <w:pPr>
        <w:rPr>
          <w:rFonts w:ascii="David" w:hAnsi="David" w:cs="David"/>
          <w:b/>
          <w:bCs/>
          <w:sz w:val="40"/>
          <w:szCs w:val="40"/>
        </w:rPr>
      </w:pPr>
    </w:p>
    <w:p w14:paraId="283CDCB3" w14:textId="77777777" w:rsidR="00DD5B2A" w:rsidRDefault="00DD5B2A" w:rsidP="00BD53E1">
      <w:pPr>
        <w:rPr>
          <w:rFonts w:ascii="David" w:hAnsi="David" w:cs="David"/>
          <w:b/>
          <w:bCs/>
          <w:sz w:val="40"/>
          <w:szCs w:val="40"/>
        </w:rPr>
      </w:pPr>
    </w:p>
    <w:p w14:paraId="41EB7CC5" w14:textId="77777777" w:rsidR="00DD5B2A" w:rsidRDefault="00DD5B2A" w:rsidP="00BD53E1">
      <w:pPr>
        <w:rPr>
          <w:rFonts w:ascii="David" w:hAnsi="David" w:cs="David"/>
          <w:b/>
          <w:bCs/>
          <w:sz w:val="40"/>
          <w:szCs w:val="40"/>
        </w:rPr>
      </w:pPr>
    </w:p>
    <w:p w14:paraId="021E5ED2" w14:textId="77777777" w:rsidR="00DD5B2A" w:rsidRDefault="00DD5B2A" w:rsidP="00BD53E1">
      <w:pPr>
        <w:rPr>
          <w:rFonts w:ascii="David" w:hAnsi="David" w:cs="David"/>
          <w:b/>
          <w:bCs/>
          <w:sz w:val="40"/>
          <w:szCs w:val="40"/>
        </w:rPr>
      </w:pPr>
    </w:p>
    <w:p w14:paraId="62285C2E" w14:textId="77777777" w:rsidR="00DD5B2A" w:rsidRDefault="00DD5B2A" w:rsidP="00BD53E1">
      <w:pPr>
        <w:rPr>
          <w:rFonts w:ascii="David" w:hAnsi="David" w:cs="David"/>
          <w:b/>
          <w:bCs/>
          <w:sz w:val="40"/>
          <w:szCs w:val="40"/>
        </w:rPr>
      </w:pPr>
    </w:p>
    <w:bookmarkEnd w:id="0"/>
    <w:bookmarkEnd w:id="1"/>
    <w:bookmarkEnd w:id="2"/>
    <w:bookmarkEnd w:id="3"/>
    <w:p w14:paraId="41652BE7" w14:textId="77777777" w:rsidR="00153966" w:rsidRDefault="00153966" w:rsidP="00153966">
      <w:pPr>
        <w:rPr>
          <w:rFonts w:ascii="David" w:hAnsi="David" w:cs="David"/>
          <w:sz w:val="72"/>
          <w:szCs w:val="72"/>
          <w:u w:val="single"/>
          <w:rtl/>
        </w:rPr>
      </w:pPr>
    </w:p>
    <w:p w14:paraId="61520991" w14:textId="77777777" w:rsidR="00153966" w:rsidRDefault="00153966" w:rsidP="00153966">
      <w:pPr>
        <w:rPr>
          <w:rFonts w:ascii="David" w:hAnsi="David" w:cs="David"/>
          <w:sz w:val="72"/>
          <w:szCs w:val="72"/>
          <w:u w:val="single"/>
          <w:rtl/>
        </w:rPr>
      </w:pPr>
    </w:p>
    <w:p w14:paraId="2345F8E9" w14:textId="51594EB2" w:rsidR="00153966" w:rsidRDefault="00153966" w:rsidP="00153966">
      <w:pPr>
        <w:rPr>
          <w:rFonts w:ascii="David" w:hAnsi="David" w:cs="David"/>
          <w:sz w:val="72"/>
          <w:szCs w:val="72"/>
          <w:u w:val="single"/>
          <w:rtl/>
        </w:rPr>
      </w:pPr>
    </w:p>
    <w:p w14:paraId="6A2CD741" w14:textId="554ADB96" w:rsidR="002534C8" w:rsidRDefault="002534C8" w:rsidP="00153966">
      <w:pPr>
        <w:rPr>
          <w:rFonts w:ascii="David" w:hAnsi="David" w:cs="David"/>
          <w:sz w:val="72"/>
          <w:szCs w:val="72"/>
          <w:u w:val="single"/>
          <w:rtl/>
        </w:rPr>
      </w:pPr>
    </w:p>
    <w:p w14:paraId="33D6F6D0" w14:textId="6F8A88FA" w:rsidR="002534C8" w:rsidRDefault="002534C8" w:rsidP="00153966">
      <w:pPr>
        <w:rPr>
          <w:rFonts w:ascii="David" w:hAnsi="David" w:cs="David"/>
          <w:sz w:val="72"/>
          <w:szCs w:val="72"/>
          <w:u w:val="single"/>
          <w:rtl/>
        </w:rPr>
      </w:pPr>
    </w:p>
    <w:p w14:paraId="30B5D608" w14:textId="77777777" w:rsidR="002534C8" w:rsidRDefault="002534C8" w:rsidP="00153966">
      <w:pPr>
        <w:rPr>
          <w:rFonts w:ascii="David" w:hAnsi="David" w:cs="David"/>
          <w:sz w:val="72"/>
          <w:szCs w:val="72"/>
          <w:u w:val="single"/>
          <w:rtl/>
        </w:rPr>
      </w:pPr>
    </w:p>
    <w:p w14:paraId="4E6AD870" w14:textId="77777777" w:rsidR="00024056" w:rsidRPr="002F1CE5" w:rsidRDefault="00EC392D" w:rsidP="004765F5">
      <w:pPr>
        <w:pStyle w:val="afffffffa"/>
        <w:rPr>
          <w:rtl/>
        </w:rPr>
      </w:pPr>
      <w:bookmarkStart w:id="574" w:name="_Toc256000097"/>
      <w:bookmarkStart w:id="575" w:name="_Toc32477913"/>
      <w:bookmarkStart w:id="576" w:name="_Toc43400640"/>
      <w:bookmarkStart w:id="577" w:name="_Toc44931958"/>
      <w:bookmarkStart w:id="578" w:name="_Toc44932045"/>
      <w:bookmarkStart w:id="579" w:name="_Toc44932670"/>
      <w:bookmarkStart w:id="580"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74"/>
      <w:bookmarkEnd w:id="575"/>
      <w:bookmarkEnd w:id="576"/>
      <w:bookmarkEnd w:id="577"/>
      <w:bookmarkEnd w:id="578"/>
      <w:bookmarkEnd w:id="579"/>
      <w:bookmarkEnd w:id="580"/>
    </w:p>
    <w:p w14:paraId="73FE19B3" w14:textId="77777777" w:rsidR="00024056" w:rsidRDefault="00024056" w:rsidP="002D7789">
      <w:pPr>
        <w:rPr>
          <w:rFonts w:ascii="David" w:hAnsi="David" w:cs="David"/>
          <w:b/>
          <w:bCs/>
          <w:sz w:val="32"/>
          <w:szCs w:val="32"/>
          <w:u w:val="single"/>
          <w:rtl/>
        </w:rPr>
      </w:pPr>
    </w:p>
    <w:p w14:paraId="762CE022"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581" w:name="_Toc515804569"/>
    </w:p>
    <w:p w14:paraId="329F7F26" w14:textId="77777777" w:rsidR="00DD1BFE" w:rsidRPr="002F1CE5" w:rsidRDefault="00EC392D"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581"/>
    <w:p w14:paraId="2BDDA5F4"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7134509D"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F05821B" w14:textId="77777777" w:rsidR="0009150A" w:rsidRPr="007C5B4C" w:rsidRDefault="00EC392D" w:rsidP="0009150A">
      <w:pPr>
        <w:pStyle w:val="1c"/>
        <w:widowControl w:val="0"/>
        <w:numPr>
          <w:ilvl w:val="12"/>
          <w:numId w:val="0"/>
        </w:numPr>
        <w:tabs>
          <w:tab w:val="right" w:pos="8487"/>
        </w:tabs>
        <w:spacing w:line="360" w:lineRule="auto"/>
        <w:ind w:left="-18" w:firstLine="18"/>
        <w:jc w:val="center"/>
        <w:rPr>
          <w:rFonts w:cs="David"/>
          <w:b/>
          <w:bCs/>
          <w:rtl/>
        </w:rPr>
      </w:pPr>
      <w:bookmarkStart w:id="582" w:name="_Toc515804570"/>
      <w:r w:rsidRPr="007C5B4C">
        <w:rPr>
          <w:rFonts w:cs="David"/>
          <w:b/>
          <w:bCs/>
          <w:rtl/>
        </w:rPr>
        <w:t>ב י ן</w:t>
      </w:r>
      <w:bookmarkEnd w:id="582"/>
      <w:r w:rsidRPr="007C5B4C">
        <w:rPr>
          <w:rFonts w:cs="David"/>
          <w:b/>
          <w:bCs/>
          <w:rtl/>
        </w:rPr>
        <w:br/>
      </w:r>
    </w:p>
    <w:p w14:paraId="115D3561" w14:textId="77777777" w:rsidR="0009150A" w:rsidRPr="007C5B4C" w:rsidRDefault="00EC392D" w:rsidP="0000256D">
      <w:pPr>
        <w:pStyle w:val="1c"/>
        <w:widowControl w:val="0"/>
        <w:numPr>
          <w:ilvl w:val="12"/>
          <w:numId w:val="0"/>
        </w:numPr>
        <w:tabs>
          <w:tab w:val="right" w:pos="8487"/>
        </w:tabs>
        <w:spacing w:line="360" w:lineRule="auto"/>
        <w:ind w:left="-18" w:firstLine="18"/>
        <w:jc w:val="center"/>
        <w:rPr>
          <w:rFonts w:cs="David"/>
          <w:rtl/>
        </w:rPr>
      </w:pPr>
      <w:bookmarkStart w:id="583" w:name="OfficeValue_3"/>
      <w:bookmarkStart w:id="584" w:name="_Toc515804571"/>
      <w:r>
        <w:rPr>
          <w:rFonts w:cs="David" w:hint="cs"/>
          <w:rtl/>
        </w:rPr>
        <w:t>רשות האוכלוסין</w:t>
      </w:r>
      <w:bookmarkEnd w:id="583"/>
      <w:r w:rsidRPr="007C5B4C">
        <w:rPr>
          <w:rFonts w:cs="David"/>
          <w:rtl/>
        </w:rPr>
        <w:t xml:space="preserve"> </w:t>
      </w:r>
      <w:r w:rsidRPr="007C5B4C">
        <w:rPr>
          <w:rFonts w:cs="David"/>
          <w:rtl/>
        </w:rPr>
        <w:br/>
      </w:r>
      <w:bookmarkStart w:id="585" w:name="_Toc515804572"/>
      <w:bookmarkEnd w:id="584"/>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585"/>
    </w:p>
    <w:p w14:paraId="3FD58F8C" w14:textId="77777777" w:rsidR="0009150A" w:rsidRPr="007C5B4C" w:rsidRDefault="00EC392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EF0C85F" w14:textId="77777777" w:rsidR="0009150A" w:rsidRPr="007C5B4C" w:rsidRDefault="00EC392D" w:rsidP="0007721F">
      <w:pPr>
        <w:pStyle w:val="af8"/>
        <w:widowControl w:val="0"/>
        <w:spacing w:line="360" w:lineRule="auto"/>
        <w:jc w:val="center"/>
        <w:rPr>
          <w:rFonts w:cs="David"/>
          <w:b/>
          <w:bCs/>
          <w:rtl/>
        </w:rPr>
      </w:pPr>
      <w:r w:rsidRPr="007C5B4C">
        <w:rPr>
          <w:rFonts w:cs="David"/>
          <w:b/>
          <w:bCs/>
          <w:rtl/>
        </w:rPr>
        <w:t>ל ב י ן</w:t>
      </w:r>
    </w:p>
    <w:p w14:paraId="7643CE88" w14:textId="77777777" w:rsidR="0009150A" w:rsidRPr="007C5B4C" w:rsidRDefault="00EC392D"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22573883" w14:textId="77777777" w:rsidR="0009150A" w:rsidRPr="007C5B4C" w:rsidRDefault="00EC392D" w:rsidP="0009150A">
      <w:pPr>
        <w:pStyle w:val="af8"/>
        <w:widowControl w:val="0"/>
        <w:spacing w:line="360" w:lineRule="auto"/>
        <w:jc w:val="center"/>
        <w:rPr>
          <w:rFonts w:cs="David"/>
          <w:rtl/>
        </w:rPr>
      </w:pPr>
      <w:r w:rsidRPr="007C5B4C">
        <w:rPr>
          <w:rFonts w:cs="David"/>
          <w:rtl/>
        </w:rPr>
        <w:t>מכתובת ________________________________</w:t>
      </w:r>
    </w:p>
    <w:p w14:paraId="071FABDF" w14:textId="77777777" w:rsidR="0009150A" w:rsidRPr="007C5B4C" w:rsidRDefault="00EC392D"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51138EA" w14:textId="77777777" w:rsidR="0009150A" w:rsidRPr="007C5B4C" w:rsidRDefault="00EC392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0C15DF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53EE1AF" w14:textId="1459D4EA" w:rsidR="0009150A" w:rsidRPr="007C5B4C" w:rsidRDefault="00EC392D"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85788D">
        <w:rPr>
          <w:rFonts w:cs="David"/>
          <w:u w:val="single"/>
          <w:rtl/>
        </w:rPr>
        <w:t>2/2024</w:t>
      </w:r>
      <w:r w:rsidR="00B96FA1">
        <w:rPr>
          <w:rFonts w:cs="David" w:hint="cs"/>
          <w:u w:val="single"/>
          <w:rtl/>
        </w:rPr>
        <w:t xml:space="preserve"> </w:t>
      </w:r>
      <w:bookmarkStart w:id="586" w:name="TenderDesc_7"/>
      <w:r w:rsidR="007753CA">
        <w:rPr>
          <w:rFonts w:cs="David" w:hint="cs"/>
          <w:u w:val="single"/>
          <w:rtl/>
        </w:rPr>
        <w:t>לאספקת שוברי מתנה לעובדי/</w:t>
      </w:r>
      <w:proofErr w:type="spellStart"/>
      <w:r w:rsidR="007753CA">
        <w:rPr>
          <w:rFonts w:cs="David" w:hint="cs"/>
          <w:u w:val="single"/>
          <w:rtl/>
        </w:rPr>
        <w:t>ות</w:t>
      </w:r>
      <w:proofErr w:type="spellEnd"/>
      <w:r w:rsidR="007753CA">
        <w:rPr>
          <w:rFonts w:cs="David" w:hint="cs"/>
          <w:u w:val="single"/>
          <w:rtl/>
        </w:rPr>
        <w:t xml:space="preserve"> רשות האוכלוסין וההגירה </w:t>
      </w:r>
      <w:bookmarkEnd w:id="58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87" w:name="show_isTovin_9"/>
      <w:r w:rsidR="00B66033">
        <w:rPr>
          <w:rFonts w:cs="David" w:hint="cs"/>
          <w:rtl/>
        </w:rPr>
        <w:t>ה</w:t>
      </w:r>
      <w:r w:rsidR="001658B9">
        <w:rPr>
          <w:rFonts w:cs="David" w:hint="cs"/>
          <w:rtl/>
        </w:rPr>
        <w:t>טובין</w:t>
      </w:r>
      <w:r w:rsidR="008D6817">
        <w:rPr>
          <w:rFonts w:cs="David" w:hint="cs"/>
          <w:rtl/>
        </w:rPr>
        <w:t xml:space="preserve"> </w:t>
      </w:r>
      <w:bookmarkEnd w:id="587"/>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588"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588"/>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864FAAD" w14:textId="77777777" w:rsidR="0009150A" w:rsidRPr="007C5B4C" w:rsidRDefault="00EC392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589" w:name="show_isTovin_0"/>
      <w:r w:rsidR="00B66033">
        <w:rPr>
          <w:rFonts w:cs="David" w:hint="cs"/>
          <w:rtl/>
        </w:rPr>
        <w:t>ה</w:t>
      </w:r>
      <w:r w:rsidR="001658B9">
        <w:rPr>
          <w:rFonts w:cs="David" w:hint="cs"/>
          <w:rtl/>
        </w:rPr>
        <w:t>טובין</w:t>
      </w:r>
      <w:r w:rsidR="006F71FA">
        <w:rPr>
          <w:rFonts w:cs="David" w:hint="cs"/>
          <w:rtl/>
        </w:rPr>
        <w:t xml:space="preserve"> </w:t>
      </w:r>
      <w:bookmarkEnd w:id="589"/>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24F17B51" w14:textId="77777777" w:rsidR="0009150A" w:rsidRPr="007C5B4C" w:rsidRDefault="00EC392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5F149C4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4BD39EC" w14:textId="77777777" w:rsidR="0009150A" w:rsidRPr="007C5B4C" w:rsidRDefault="00EC392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A63E78D" w14:textId="77777777" w:rsidR="0009150A" w:rsidRPr="00490446" w:rsidRDefault="00EC392D" w:rsidP="003E566B">
      <w:pPr>
        <w:pStyle w:val="1-"/>
        <w:numPr>
          <w:ilvl w:val="0"/>
          <w:numId w:val="70"/>
        </w:numPr>
        <w:jc w:val="both"/>
        <w:rPr>
          <w:sz w:val="24"/>
          <w:szCs w:val="24"/>
          <w:rtl/>
        </w:rPr>
      </w:pPr>
      <w:bookmarkStart w:id="590" w:name="_Toc256000098"/>
      <w:bookmarkStart w:id="591" w:name="_Toc44931959"/>
      <w:bookmarkStart w:id="592" w:name="_Toc44932046"/>
      <w:r w:rsidRPr="00490446">
        <w:rPr>
          <w:sz w:val="24"/>
          <w:szCs w:val="24"/>
          <w:rtl/>
        </w:rPr>
        <w:t>כללי</w:t>
      </w:r>
      <w:bookmarkEnd w:id="590"/>
      <w:bookmarkEnd w:id="591"/>
      <w:bookmarkEnd w:id="592"/>
    </w:p>
    <w:p w14:paraId="45B6FDBD" w14:textId="77777777" w:rsidR="00715DCD" w:rsidRPr="004765F5" w:rsidRDefault="00EC392D"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8311C9F" w14:textId="77777777" w:rsidR="00715DCD" w:rsidRDefault="00EC392D"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2F23B4E3" w14:textId="77777777" w:rsidR="00715DCD" w:rsidRDefault="00EC392D" w:rsidP="004F6325">
      <w:pPr>
        <w:pStyle w:val="1112"/>
      </w:pPr>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07DF39FE" w14:textId="77777777" w:rsidR="00715DCD" w:rsidRDefault="00EC392D" w:rsidP="004F6325">
      <w:pPr>
        <w:pStyle w:val="1112"/>
      </w:pPr>
      <w:bookmarkStart w:id="593" w:name="show_nispach14"/>
      <w:r w:rsidRPr="006C3504">
        <w:rPr>
          <w:rFonts w:hint="cs"/>
          <w:b/>
          <w:bCs/>
          <w:rtl/>
        </w:rPr>
        <w:t xml:space="preserve">נספח </w:t>
      </w:r>
      <w:bookmarkStart w:id="594" w:name="nispach14"/>
      <w:r w:rsidRPr="006C3504">
        <w:rPr>
          <w:rFonts w:hint="cs"/>
          <w:b/>
          <w:bCs/>
          <w:rtl/>
        </w:rPr>
        <w:t>ג</w:t>
      </w:r>
      <w:bookmarkEnd w:id="594"/>
      <w:r w:rsidRPr="006C3504">
        <w:rPr>
          <w:rFonts w:hint="cs"/>
          <w:b/>
          <w:bCs/>
          <w:rtl/>
        </w:rPr>
        <w:t xml:space="preserve">' </w:t>
      </w:r>
      <w:r>
        <w:rPr>
          <w:rtl/>
        </w:rPr>
        <w:t>–</w:t>
      </w:r>
      <w:r>
        <w:rPr>
          <w:rFonts w:hint="cs"/>
          <w:rtl/>
        </w:rPr>
        <w:t xml:space="preserve"> ערבות ביצוע;</w:t>
      </w:r>
      <w:bookmarkEnd w:id="593"/>
    </w:p>
    <w:p w14:paraId="19C06A5E" w14:textId="67BB168C" w:rsidR="00715DCD" w:rsidRDefault="00EC392D" w:rsidP="004F6325">
      <w:pPr>
        <w:pStyle w:val="1112"/>
      </w:pPr>
      <w:r w:rsidRPr="006C3504">
        <w:rPr>
          <w:rFonts w:hint="cs"/>
          <w:b/>
          <w:bCs/>
          <w:rtl/>
        </w:rPr>
        <w:t xml:space="preserve">נספח </w:t>
      </w:r>
      <w:bookmarkStart w:id="595" w:name="nispach16"/>
      <w:r w:rsidRPr="006C3504">
        <w:rPr>
          <w:rFonts w:hint="cs"/>
          <w:b/>
          <w:bCs/>
          <w:rtl/>
        </w:rPr>
        <w:t>ד</w:t>
      </w:r>
      <w:bookmarkEnd w:id="595"/>
      <w:r w:rsidRPr="006C3504">
        <w:rPr>
          <w:rFonts w:hint="cs"/>
          <w:b/>
          <w:bCs/>
          <w:rtl/>
        </w:rPr>
        <w:t xml:space="preserve">' </w:t>
      </w:r>
      <w:r>
        <w:rPr>
          <w:rtl/>
        </w:rPr>
        <w:t>–</w:t>
      </w:r>
      <w:r>
        <w:rPr>
          <w:rFonts w:hint="cs"/>
          <w:rtl/>
        </w:rPr>
        <w:t xml:space="preserve"> נספח סודיות והיעדר ניגוד עניינים; </w:t>
      </w:r>
    </w:p>
    <w:p w14:paraId="7C950EF0" w14:textId="77777777" w:rsidR="002D0A29" w:rsidRDefault="002D0A29" w:rsidP="002D0A29">
      <w:pPr>
        <w:pStyle w:val="1112"/>
        <w:rPr>
          <w:b/>
          <w:bCs/>
        </w:rPr>
      </w:pPr>
      <w:bookmarkStart w:id="596" w:name="show_IsHatzmadatTmura"/>
      <w:r w:rsidRPr="00FF3FEF">
        <w:rPr>
          <w:rFonts w:hint="cs"/>
          <w:b/>
          <w:bCs/>
          <w:rtl/>
        </w:rPr>
        <w:t xml:space="preserve">נספח </w:t>
      </w:r>
      <w:bookmarkStart w:id="597" w:name="nispach17_2"/>
      <w:r w:rsidRPr="00FF3FEF">
        <w:rPr>
          <w:rFonts w:hint="cs"/>
          <w:b/>
          <w:bCs/>
          <w:rtl/>
        </w:rPr>
        <w:t>ה</w:t>
      </w:r>
      <w:bookmarkEnd w:id="597"/>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 xml:space="preserve">כללי </w:t>
      </w:r>
      <w:bookmarkStart w:id="598" w:name="_GoBack"/>
      <w:r w:rsidRPr="00C21D13">
        <w:rPr>
          <w:rFonts w:hint="cs"/>
          <w:rtl/>
        </w:rPr>
        <w:t>הצמדה</w:t>
      </w:r>
      <w:bookmarkEnd w:id="598"/>
      <w:r w:rsidRPr="00C21D13">
        <w:rPr>
          <w:rFonts w:hint="cs"/>
          <w:rtl/>
        </w:rPr>
        <w:t xml:space="preserve"> של התמורה</w:t>
      </w:r>
      <w:r>
        <w:rPr>
          <w:rFonts w:hint="cs"/>
          <w:rtl/>
        </w:rPr>
        <w:t>;</w:t>
      </w:r>
      <w:bookmarkEnd w:id="596"/>
    </w:p>
    <w:p w14:paraId="05BD4842" w14:textId="77777777" w:rsidR="008F04C2" w:rsidRPr="004765F5" w:rsidRDefault="00EC392D" w:rsidP="008E5090">
      <w:pPr>
        <w:pStyle w:val="114"/>
      </w:pPr>
      <w:r w:rsidRPr="004765F5">
        <w:rPr>
          <w:rFonts w:hint="cs"/>
          <w:rtl/>
        </w:rPr>
        <w:t xml:space="preserve">בנוסף מסמכי המכרז והבהרות למכרז שפורסמו </w:t>
      </w:r>
      <w:hyperlink r:id="rId22"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proofErr w:type="spellStart"/>
        <w:r w:rsidRPr="004765F5">
          <w:rPr>
            <w:rStyle w:val="Hyperlink"/>
            <w:rFonts w:asciiTheme="minorHAnsi" w:hAnsiTheme="minorHAnsi" w:cs="David" w:hint="eastAsia"/>
            <w:b w:val="0"/>
            <w:bCs/>
            <w:color w:val="0070C0"/>
            <w:rtl/>
          </w:rPr>
          <w:t>מינהל</w:t>
        </w:r>
        <w:proofErr w:type="spellEnd"/>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4989B09E" w14:textId="77777777" w:rsidR="0009150A" w:rsidRPr="004765F5" w:rsidRDefault="00EC392D"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249706B" w14:textId="77777777" w:rsidR="00715DCD" w:rsidRPr="004765F5" w:rsidRDefault="00EC392D"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66A9C9A" w14:textId="77777777" w:rsidR="0009150A" w:rsidRPr="007C5B4C" w:rsidRDefault="00EC392D" w:rsidP="005A33AD">
      <w:pPr>
        <w:pStyle w:val="1ff0"/>
        <w:rPr>
          <w:rtl/>
        </w:rPr>
      </w:pPr>
      <w:bookmarkStart w:id="599" w:name="_Toc256000099"/>
      <w:bookmarkStart w:id="600" w:name="_Toc44931960"/>
      <w:bookmarkStart w:id="601" w:name="_Toc44932047"/>
      <w:r>
        <w:rPr>
          <w:rFonts w:hint="cs"/>
          <w:rtl/>
        </w:rPr>
        <w:t>היקף ו</w:t>
      </w:r>
      <w:r w:rsidR="0053411D">
        <w:rPr>
          <w:rFonts w:hint="cs"/>
          <w:rtl/>
        </w:rPr>
        <w:t>תקופת ההתקשרות</w:t>
      </w:r>
      <w:bookmarkEnd w:id="599"/>
      <w:bookmarkEnd w:id="600"/>
      <w:bookmarkEnd w:id="601"/>
    </w:p>
    <w:p w14:paraId="18B14CB0" w14:textId="77777777" w:rsidR="00805969" w:rsidRDefault="00805969" w:rsidP="00805969">
      <w:pPr>
        <w:pStyle w:val="114"/>
      </w:pPr>
      <w:bookmarkStart w:id="602" w:name="show_ConnectionPeriod_1"/>
      <w:r>
        <w:rPr>
          <w:rFonts w:hint="cs"/>
          <w:rtl/>
        </w:rPr>
        <w:t>תקופת ההתקשרות תהא</w:t>
      </w:r>
      <w:r w:rsidRPr="002A6F38">
        <w:rPr>
          <w:rtl/>
        </w:rPr>
        <w:t xml:space="preserve"> </w:t>
      </w:r>
      <w:r w:rsidRPr="002A6F38">
        <w:rPr>
          <w:rFonts w:hint="cs"/>
          <w:rtl/>
        </w:rPr>
        <w:t>12</w:t>
      </w:r>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2A6F38">
        <w:rPr>
          <w:bCs/>
          <w:rtl/>
        </w:rPr>
        <w:t>תקופת ההתקשרות</w:t>
      </w:r>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r w:rsidRPr="002A6F38">
        <w:rPr>
          <w:rFonts w:hint="cs"/>
          <w:rtl/>
        </w:rPr>
        <w:t>48</w:t>
      </w:r>
      <w:r w:rsidRPr="002A6F38">
        <w:rPr>
          <w:rtl/>
        </w:rPr>
        <w:t xml:space="preserve"> </w:t>
      </w:r>
      <w:r>
        <w:rPr>
          <w:rFonts w:hint="cs"/>
          <w:rtl/>
        </w:rPr>
        <w:t>חודשים</w:t>
      </w:r>
      <w:r w:rsidRPr="002A6F38">
        <w:rPr>
          <w:rtl/>
        </w:rPr>
        <w:t xml:space="preserve"> נוספ</w:t>
      </w:r>
      <w:r>
        <w:rPr>
          <w:rFonts w:hint="cs"/>
          <w:rtl/>
        </w:rPr>
        <w:t xml:space="preserve">ים, על פי שיקול דעתו הבלעדי.  </w:t>
      </w:r>
    </w:p>
    <w:bookmarkEnd w:id="602"/>
    <w:p w14:paraId="7DEAB556" w14:textId="77777777" w:rsidR="006F18EA" w:rsidRDefault="00EC392D" w:rsidP="00497B1F">
      <w:pPr>
        <w:pStyle w:val="114"/>
      </w:pPr>
      <w:r>
        <w:rPr>
          <w:rFonts w:hint="cs"/>
          <w:rtl/>
        </w:rPr>
        <w:t>למען הסר ספק, ה</w:t>
      </w:r>
      <w:r w:rsidRPr="006F18EA">
        <w:rPr>
          <w:rFonts w:hint="cs"/>
          <w:rtl/>
        </w:rPr>
        <w:t>מזמין אינו</w:t>
      </w:r>
      <w:r w:rsidRPr="006F18EA">
        <w:rPr>
          <w:rtl/>
        </w:rPr>
        <w:t xml:space="preserve"> מתחייב להיק</w:t>
      </w:r>
      <w:r w:rsidR="00497B1F">
        <w:rPr>
          <w:rFonts w:hint="cs"/>
          <w:rtl/>
        </w:rPr>
        <w:t xml:space="preserve">פים </w:t>
      </w:r>
      <w:proofErr w:type="spellStart"/>
      <w:r w:rsidR="00497B1F">
        <w:rPr>
          <w:rFonts w:hint="cs"/>
          <w:rtl/>
        </w:rPr>
        <w:t>המצויינים</w:t>
      </w:r>
      <w:proofErr w:type="spellEnd"/>
      <w:r w:rsidR="00497B1F">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303BA3EC" w14:textId="77777777" w:rsidR="0067330E" w:rsidRDefault="00EC392D" w:rsidP="00FA64EE">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603" w:name="show_optionConnectionPeriod_4"/>
      <w:bookmarkEnd w:id="603"/>
      <w:r>
        <w:rPr>
          <w:rFonts w:hint="cs"/>
          <w:rtl/>
        </w:rPr>
        <w:t xml:space="preserve"> </w:t>
      </w:r>
    </w:p>
    <w:p w14:paraId="7B0C5BFD" w14:textId="77777777" w:rsidR="0009150A" w:rsidRPr="007C5B4C" w:rsidRDefault="00EC392D" w:rsidP="005A33AD">
      <w:pPr>
        <w:pStyle w:val="1ff0"/>
        <w:rPr>
          <w:rtl/>
        </w:rPr>
      </w:pPr>
      <w:bookmarkStart w:id="604" w:name="_Toc256000100"/>
      <w:bookmarkStart w:id="605" w:name="_Toc44931961"/>
      <w:bookmarkStart w:id="606" w:name="_Toc44932048"/>
      <w:r w:rsidRPr="007C5B4C">
        <w:rPr>
          <w:rtl/>
        </w:rPr>
        <w:t>התחייבויות והצהרות הספק</w:t>
      </w:r>
      <w:bookmarkEnd w:id="604"/>
      <w:bookmarkEnd w:id="605"/>
      <w:bookmarkEnd w:id="606"/>
    </w:p>
    <w:p w14:paraId="2431EF26" w14:textId="77777777" w:rsidR="005B0CC9" w:rsidRDefault="00EC392D"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2AB0508F" w14:textId="77777777" w:rsidR="00704EB9" w:rsidRPr="00710D9F" w:rsidRDefault="00EC392D" w:rsidP="004F6325">
      <w:pPr>
        <w:pStyle w:val="1112"/>
      </w:pPr>
      <w:r w:rsidRPr="00710D9F">
        <w:rPr>
          <w:rFonts w:hint="cs"/>
          <w:rtl/>
        </w:rPr>
        <w:t>אין מניעה לפי כל דין להתקשרותו בהסכם.</w:t>
      </w:r>
    </w:p>
    <w:p w14:paraId="490F49ED" w14:textId="77777777" w:rsidR="00704EB9" w:rsidRDefault="00EC392D" w:rsidP="004F6325">
      <w:pPr>
        <w:pStyle w:val="1112"/>
      </w:pPr>
      <w:r>
        <w:rPr>
          <w:rFonts w:hint="cs"/>
          <w:rtl/>
        </w:rPr>
        <w:t xml:space="preserve">הוא עומד בכל דרישות הדין הרלוונטיות לאספקת </w:t>
      </w:r>
      <w:bookmarkStart w:id="607" w:name="show_isTovin_10"/>
      <w:r>
        <w:rPr>
          <w:rFonts w:hint="cs"/>
          <w:rtl/>
        </w:rPr>
        <w:t>הטובין</w:t>
      </w:r>
      <w:r w:rsidR="00023D62">
        <w:rPr>
          <w:rFonts w:hint="cs"/>
          <w:rtl/>
        </w:rPr>
        <w:t xml:space="preserve"> </w:t>
      </w:r>
      <w:bookmarkEnd w:id="607"/>
      <w:r>
        <w:rPr>
          <w:rFonts w:hint="cs"/>
          <w:rtl/>
        </w:rPr>
        <w:t xml:space="preserve">השירותים בהתאם להסכם. </w:t>
      </w:r>
    </w:p>
    <w:p w14:paraId="6A93E9FA" w14:textId="77777777" w:rsidR="00704EB9" w:rsidRDefault="00EC392D"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478416B4" w14:textId="77777777" w:rsidR="00704EB9" w:rsidRPr="00043DC6" w:rsidRDefault="00EC392D" w:rsidP="004F6325">
      <w:pPr>
        <w:pStyle w:val="1112"/>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167CD09" w14:textId="77777777" w:rsidR="00313374" w:rsidRDefault="00EC392D" w:rsidP="004F6325">
      <w:pPr>
        <w:pStyle w:val="1112"/>
      </w:pPr>
      <w:bookmarkStart w:id="608" w:name="_Toc185193151"/>
      <w:bookmarkStart w:id="609" w:name="_Toc201561676"/>
      <w:bookmarkStart w:id="610" w:name="_Toc201636806"/>
      <w:bookmarkStart w:id="611" w:name="_Toc201895115"/>
      <w:bookmarkStart w:id="612" w:name="_Toc185193152"/>
      <w:bookmarkStart w:id="613" w:name="_Toc201561677"/>
      <w:bookmarkStart w:id="614" w:name="_Toc201636807"/>
      <w:bookmarkStart w:id="615"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319D58" w14:textId="77777777" w:rsidR="007A5375" w:rsidRDefault="00EC392D"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86E3952" w14:textId="77777777" w:rsidR="007E7910" w:rsidRDefault="00EC392D" w:rsidP="00DC4B31">
      <w:pPr>
        <w:pStyle w:val="1ff0"/>
      </w:pPr>
      <w:bookmarkStart w:id="616" w:name="_Toc256000102"/>
      <w:bookmarkStart w:id="617" w:name="_Toc44931962"/>
      <w:bookmarkStart w:id="618" w:name="_Toc44932049"/>
      <w:bookmarkEnd w:id="608"/>
      <w:bookmarkEnd w:id="609"/>
      <w:bookmarkEnd w:id="610"/>
      <w:bookmarkEnd w:id="611"/>
      <w:bookmarkEnd w:id="612"/>
      <w:bookmarkEnd w:id="613"/>
      <w:bookmarkEnd w:id="614"/>
      <w:bookmarkEnd w:id="615"/>
      <w:r w:rsidRPr="007C5B4C">
        <w:rPr>
          <w:rtl/>
        </w:rPr>
        <w:t>סודיות</w:t>
      </w:r>
      <w:bookmarkEnd w:id="616"/>
      <w:r w:rsidR="002F7280">
        <w:rPr>
          <w:rFonts w:hint="cs"/>
          <w:rtl/>
        </w:rPr>
        <w:t xml:space="preserve"> </w:t>
      </w:r>
      <w:bookmarkEnd w:id="617"/>
      <w:bookmarkEnd w:id="618"/>
    </w:p>
    <w:p w14:paraId="6799DE78" w14:textId="77777777" w:rsidR="007E7910" w:rsidRPr="005F44C0" w:rsidRDefault="00EC392D"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4F8A013" w14:textId="77777777" w:rsidR="009A1384" w:rsidRDefault="00EC392D" w:rsidP="009A1384">
      <w:pPr>
        <w:pStyle w:val="114"/>
        <w:rPr>
          <w:rtl/>
        </w:rPr>
      </w:pPr>
      <w:r>
        <w:rPr>
          <w:rtl/>
        </w:rPr>
        <w:t xml:space="preserve">לעניין התחייבות זו לסודיות מובהר כי הגדרת "מידע" או "מידע סודי" לא תכלול: </w:t>
      </w:r>
    </w:p>
    <w:p w14:paraId="2121C3C2" w14:textId="77777777" w:rsidR="009A1384" w:rsidRPr="00862222" w:rsidRDefault="00EC392D" w:rsidP="00862222">
      <w:pPr>
        <w:pStyle w:val="111"/>
        <w:rPr>
          <w:b w:val="0"/>
          <w:rtl/>
        </w:rPr>
      </w:pPr>
      <w:r w:rsidRPr="00862222">
        <w:rPr>
          <w:b w:val="0"/>
          <w:bCs w:val="0"/>
          <w:rtl/>
        </w:rPr>
        <w:t>מידע שהוא נחלת הכלל או שיהפוך לנחלת הכלל שלא עקב הפרת התחייבות זו.</w:t>
      </w:r>
    </w:p>
    <w:p w14:paraId="275FAE90" w14:textId="77777777" w:rsidR="009A1384" w:rsidRPr="00862222" w:rsidRDefault="00EC392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CB88FEC" w14:textId="4CF627F5" w:rsidR="009A1384" w:rsidRDefault="00EC392D" w:rsidP="00DC3FDB">
      <w:pPr>
        <w:pStyle w:val="111"/>
        <w:rPr>
          <w:ins w:id="619" w:author="דגנית סמי" w:date="2024-01-22T14:10:00Z"/>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1A67BE8B" w14:textId="33D52A97" w:rsidR="00D70887" w:rsidRPr="00B70136" w:rsidRDefault="00B70136" w:rsidP="00DC3FDB">
      <w:pPr>
        <w:pStyle w:val="111"/>
        <w:rPr>
          <w:b w:val="0"/>
          <w:bCs w:val="0"/>
          <w:rtl/>
          <w:rPrChange w:id="620" w:author="דגנית סמי" w:date="2024-01-22T14:10:00Z">
            <w:rPr>
              <w:rtl/>
            </w:rPr>
          </w:rPrChange>
        </w:rPr>
      </w:pPr>
      <w:ins w:id="621" w:author="דגנית סמי" w:date="2024-01-22T14:10:00Z">
        <w:r w:rsidRPr="00B70136">
          <w:rPr>
            <w:rFonts w:hint="eastAsia"/>
            <w:b w:val="0"/>
            <w:bCs w:val="0"/>
            <w:rtl/>
            <w:rPrChange w:id="622" w:author="דגנית סמי" w:date="2024-01-22T14:10:00Z">
              <w:rPr>
                <w:rFonts w:hint="eastAsia"/>
                <w:rtl/>
              </w:rPr>
            </w:rPrChange>
          </w:rPr>
          <w:t>מידע</w:t>
        </w:r>
        <w:r w:rsidRPr="00B70136">
          <w:rPr>
            <w:b w:val="0"/>
            <w:bCs w:val="0"/>
            <w:rtl/>
            <w:rPrChange w:id="623" w:author="דגנית סמי" w:date="2024-01-22T14:10:00Z">
              <w:rPr>
                <w:rtl/>
              </w:rPr>
            </w:rPrChange>
          </w:rPr>
          <w:t xml:space="preserve"> </w:t>
        </w:r>
        <w:r w:rsidRPr="00B70136">
          <w:rPr>
            <w:rFonts w:hint="eastAsia"/>
            <w:b w:val="0"/>
            <w:bCs w:val="0"/>
            <w:rtl/>
            <w:rPrChange w:id="624" w:author="דגנית סמי" w:date="2024-01-22T14:10:00Z">
              <w:rPr>
                <w:rFonts w:hint="eastAsia"/>
                <w:rtl/>
              </w:rPr>
            </w:rPrChange>
          </w:rPr>
          <w:t>שהספק</w:t>
        </w:r>
        <w:r w:rsidRPr="00B70136">
          <w:rPr>
            <w:b w:val="0"/>
            <w:bCs w:val="0"/>
            <w:rtl/>
            <w:rPrChange w:id="625" w:author="דגנית סמי" w:date="2024-01-22T14:10:00Z">
              <w:rPr>
                <w:rtl/>
              </w:rPr>
            </w:rPrChange>
          </w:rPr>
          <w:t xml:space="preserve"> </w:t>
        </w:r>
        <w:r w:rsidRPr="00B70136">
          <w:rPr>
            <w:rFonts w:hint="eastAsia"/>
            <w:b w:val="0"/>
            <w:bCs w:val="0"/>
            <w:rtl/>
            <w:rPrChange w:id="626" w:author="דגנית סמי" w:date="2024-01-22T14:10:00Z">
              <w:rPr>
                <w:rFonts w:hint="eastAsia"/>
                <w:rtl/>
              </w:rPr>
            </w:rPrChange>
          </w:rPr>
          <w:t>נדרש</w:t>
        </w:r>
        <w:r>
          <w:rPr>
            <w:rFonts w:hint="cs"/>
            <w:b w:val="0"/>
            <w:bCs w:val="0"/>
            <w:rtl/>
          </w:rPr>
          <w:t xml:space="preserve"> לגלותו </w:t>
        </w:r>
        <w:proofErr w:type="spellStart"/>
        <w:r>
          <w:rPr>
            <w:rFonts w:hint="cs"/>
            <w:b w:val="0"/>
            <w:bCs w:val="0"/>
            <w:rtl/>
          </w:rPr>
          <w:t>עלידי</w:t>
        </w:r>
        <w:proofErr w:type="spellEnd"/>
        <w:r>
          <w:rPr>
            <w:rFonts w:hint="cs"/>
            <w:b w:val="0"/>
            <w:bCs w:val="0"/>
            <w:rtl/>
          </w:rPr>
          <w:t xml:space="preserve"> מי מרשויות המדינה בהתא</w:t>
        </w:r>
      </w:ins>
      <w:ins w:id="627" w:author="דגנית סמי" w:date="2024-01-22T14:11:00Z">
        <w:r>
          <w:rPr>
            <w:rFonts w:hint="cs"/>
            <w:b w:val="0"/>
            <w:bCs w:val="0"/>
            <w:rtl/>
          </w:rPr>
          <w:t xml:space="preserve">ם לדין. </w:t>
        </w:r>
      </w:ins>
      <w:ins w:id="628" w:author="דגנית סמי" w:date="2024-01-22T14:10:00Z">
        <w:r w:rsidRPr="00B70136">
          <w:rPr>
            <w:b w:val="0"/>
            <w:bCs w:val="0"/>
            <w:rtl/>
            <w:rPrChange w:id="629" w:author="דגנית סמי" w:date="2024-01-22T14:10:00Z">
              <w:rPr>
                <w:rtl/>
              </w:rPr>
            </w:rPrChange>
          </w:rPr>
          <w:t xml:space="preserve"> </w:t>
        </w:r>
      </w:ins>
    </w:p>
    <w:p w14:paraId="6F7620C1" w14:textId="77777777" w:rsidR="009A1384" w:rsidRDefault="00EC392D"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1D38C05" w14:textId="77777777" w:rsidR="00DC4B31" w:rsidRDefault="00EC392D" w:rsidP="00DC4B31">
      <w:pPr>
        <w:pStyle w:val="1ff0"/>
      </w:pPr>
      <w:bookmarkStart w:id="630" w:name="_Toc256000103"/>
      <w:r>
        <w:rPr>
          <w:rFonts w:hint="cs"/>
          <w:rtl/>
        </w:rPr>
        <w:t>אבטחת מידע</w:t>
      </w:r>
      <w:r w:rsidR="00B66427">
        <w:rPr>
          <w:rFonts w:hint="cs"/>
          <w:rtl/>
        </w:rPr>
        <w:t xml:space="preserve"> והגנות סייבר</w:t>
      </w:r>
      <w:bookmarkEnd w:id="630"/>
    </w:p>
    <w:p w14:paraId="4BAF51B1" w14:textId="77777777" w:rsidR="00E909E8" w:rsidRDefault="00EC392D" w:rsidP="00490446">
      <w:pPr>
        <w:pStyle w:val="11"/>
        <w:rPr>
          <w:rFonts w:eastAsiaTheme="minorHAnsi"/>
          <w:sz w:val="24"/>
          <w:szCs w:val="24"/>
        </w:rPr>
      </w:pPr>
      <w:bookmarkStart w:id="631"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b w:val="0"/>
          <w:bCs w:val="0"/>
          <w:sz w:val="24"/>
          <w:szCs w:val="24"/>
          <w:rtl/>
        </w:rPr>
        <w:lastRenderedPageBreak/>
        <w:t xml:space="preserve">והגנות הסייבר </w:t>
      </w:r>
      <w:r w:rsidRPr="00490446">
        <w:rPr>
          <w:b w:val="0"/>
          <w:bCs w:val="0"/>
          <w:sz w:val="24"/>
          <w:szCs w:val="24"/>
          <w:rtl/>
        </w:rPr>
        <w:t xml:space="preserve">המשמשים לאבטחת המידע </w:t>
      </w:r>
      <w:r w:rsidR="008748C2">
        <w:rPr>
          <w:rFonts w:hint="cs"/>
          <w:b w:val="0"/>
          <w:bCs w:val="0"/>
          <w:sz w:val="24"/>
          <w:szCs w:val="24"/>
          <w:rtl/>
        </w:rPr>
        <w:t xml:space="preserve">והמערכות </w:t>
      </w:r>
      <w:r w:rsidRPr="00490446">
        <w:rPr>
          <w:rFonts w:hint="eastAsia"/>
          <w:b w:val="0"/>
          <w:bCs w:val="0"/>
          <w:sz w:val="24"/>
          <w:szCs w:val="24"/>
          <w:rtl/>
        </w:rPr>
        <w:t>עדכניי</w:t>
      </w:r>
      <w:r w:rsidR="00A25000">
        <w:rPr>
          <w:rFonts w:hint="cs"/>
          <w:b w:val="0"/>
          <w:bCs w:val="0"/>
          <w:sz w:val="24"/>
          <w:szCs w:val="24"/>
          <w:rtl/>
        </w:rPr>
        <w:t>ם</w:t>
      </w:r>
      <w:r w:rsidRPr="00490446">
        <w:rPr>
          <w:b w:val="0"/>
          <w:bCs w:val="0"/>
          <w:sz w:val="24"/>
          <w:szCs w:val="24"/>
          <w:rtl/>
        </w:rPr>
        <w:t xml:space="preserve"> ועומדים בסטנדרטים המקובלים בתחום.  </w:t>
      </w:r>
      <w:bookmarkEnd w:id="631"/>
    </w:p>
    <w:p w14:paraId="1FDDBDC8" w14:textId="77777777" w:rsidR="00884330" w:rsidRPr="00AC5A60" w:rsidRDefault="00EC392D" w:rsidP="00AC5A60">
      <w:pPr>
        <w:pStyle w:val="1ff0"/>
      </w:pPr>
      <w:bookmarkStart w:id="632" w:name="show_isCyberLevelLow_2"/>
      <w:bookmarkStart w:id="633" w:name="_Toc44931963"/>
      <w:bookmarkStart w:id="634" w:name="_Toc44932050"/>
      <w:bookmarkEnd w:id="632"/>
      <w:r w:rsidRPr="00C229DC">
        <w:rPr>
          <w:rFonts w:hint="cs"/>
          <w:rtl/>
        </w:rPr>
        <w:t>ניגוד עניינים</w:t>
      </w:r>
      <w:r w:rsidR="0053062D" w:rsidRPr="00C229DC">
        <w:rPr>
          <w:rFonts w:hint="cs"/>
          <w:rtl/>
        </w:rPr>
        <w:t xml:space="preserve"> בביצוע ההסכם</w:t>
      </w:r>
      <w:bookmarkEnd w:id="633"/>
      <w:bookmarkEnd w:id="634"/>
    </w:p>
    <w:p w14:paraId="18C66A44" w14:textId="77777777" w:rsidR="00704EB9" w:rsidRPr="00C229DC" w:rsidRDefault="00EC392D"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EE7668F" w14:textId="77777777" w:rsidR="00AF4F7B" w:rsidRPr="00C229DC" w:rsidRDefault="00EC392D"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E5623BC" w14:textId="77777777" w:rsidR="0009150A" w:rsidRPr="00DB2F2A" w:rsidRDefault="00EC392D"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635" w:name="nispach16_1"/>
      <w:r w:rsidRPr="00DB2F2A">
        <w:rPr>
          <w:rFonts w:hint="cs"/>
          <w:bCs/>
          <w:rtl/>
        </w:rPr>
        <w:t>ד</w:t>
      </w:r>
      <w:bookmarkEnd w:id="63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9A5CE72" w14:textId="77777777" w:rsidR="007E7910" w:rsidRPr="00E149E9" w:rsidRDefault="00EC392D" w:rsidP="004F6325">
      <w:pPr>
        <w:pStyle w:val="1ff0"/>
      </w:pPr>
      <w:bookmarkStart w:id="636" w:name="_Toc256000104"/>
      <w:bookmarkStart w:id="637" w:name="_Toc44931964"/>
      <w:bookmarkStart w:id="638"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636"/>
      <w:bookmarkEnd w:id="637"/>
      <w:bookmarkEnd w:id="638"/>
    </w:p>
    <w:p w14:paraId="58EDBB83" w14:textId="77777777" w:rsidR="006263A2" w:rsidRDefault="00EC392D"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3F7119" w14:textId="77777777" w:rsidR="000B631A" w:rsidRPr="00DE0651" w:rsidRDefault="00EC392D"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3E2A420" w14:textId="77777777" w:rsidR="000B631A" w:rsidRPr="00E149E9" w:rsidRDefault="00EC392D"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8BF2383" w14:textId="77777777" w:rsidR="000B631A" w:rsidRDefault="00EC392D"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7C221CB" w14:textId="77777777" w:rsidR="000B631A" w:rsidRPr="00E2425E" w:rsidRDefault="00EC392D" w:rsidP="00B35F02">
      <w:pPr>
        <w:pStyle w:val="11"/>
      </w:pPr>
      <w:r w:rsidRPr="00B35F02">
        <w:rPr>
          <w:rFonts w:hint="eastAsia"/>
          <w:sz w:val="24"/>
          <w:szCs w:val="24"/>
          <w:rtl/>
        </w:rPr>
        <w:lastRenderedPageBreak/>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1D975458" w14:textId="77777777" w:rsidR="000B631A" w:rsidRDefault="00EC392D"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18B8783" w14:textId="77777777" w:rsidR="000B631A" w:rsidRDefault="00EC392D"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0DA9ABB" w14:textId="77777777" w:rsidR="000B631A" w:rsidRDefault="00EC392D" w:rsidP="00B35F02">
      <w:pPr>
        <w:pStyle w:val="1111"/>
      </w:pPr>
      <w:r>
        <w:rPr>
          <w:rFonts w:hint="cs"/>
          <w:rtl/>
        </w:rPr>
        <w:t>הספק יחדל מאספקת השירות המפר.</w:t>
      </w:r>
    </w:p>
    <w:p w14:paraId="0D6EF897" w14:textId="77777777" w:rsidR="000B631A" w:rsidRDefault="00EC392D"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54367AF" w14:textId="77777777" w:rsidR="000B631A" w:rsidRPr="000F4116" w:rsidRDefault="00EC392D" w:rsidP="00B35F02">
      <w:pPr>
        <w:pStyle w:val="11"/>
        <w:rPr>
          <w:sz w:val="24"/>
          <w:szCs w:val="24"/>
        </w:rPr>
      </w:pPr>
      <w:r w:rsidRPr="00BD1DED">
        <w:rPr>
          <w:rFonts w:hint="cs"/>
          <w:sz w:val="24"/>
          <w:szCs w:val="24"/>
          <w:rtl/>
        </w:rPr>
        <w:t>טענת הפרה</w:t>
      </w:r>
    </w:p>
    <w:p w14:paraId="35ED9292" w14:textId="77777777" w:rsidR="000B631A" w:rsidRDefault="00EC392D"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761CB763" w14:textId="77777777" w:rsidR="000B631A" w:rsidRDefault="00EC392D"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6B454B0" w14:textId="77777777" w:rsidR="000B631A" w:rsidRDefault="00EC392D"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0F21CA5E" w14:textId="77777777" w:rsidR="00A70B23" w:rsidRDefault="00EC392D"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E5D373E" w14:textId="77777777" w:rsidR="00ED04C4" w:rsidRDefault="00EC392D" w:rsidP="00ED04C4">
      <w:pPr>
        <w:pStyle w:val="1ff0"/>
        <w:rPr>
          <w:rtl/>
        </w:rPr>
      </w:pPr>
      <w:bookmarkStart w:id="639" w:name="_Toc256000105"/>
      <w:bookmarkStart w:id="640" w:name="_Toc44931965"/>
      <w:bookmarkStart w:id="641" w:name="_Toc44932052"/>
      <w:r>
        <w:rPr>
          <w:rtl/>
        </w:rPr>
        <w:t>קבלני משנה</w:t>
      </w:r>
      <w:bookmarkEnd w:id="639"/>
    </w:p>
    <w:p w14:paraId="791CF6C0" w14:textId="77777777" w:rsidR="00ED04C4" w:rsidRDefault="00EC392D" w:rsidP="00740605">
      <w:pPr>
        <w:pStyle w:val="114"/>
      </w:pPr>
      <w:r>
        <w:rPr>
          <w:rtl/>
        </w:rPr>
        <w:t>בכפוף לאמור במסמכי המכרז</w:t>
      </w:r>
      <w:r>
        <w:rPr>
          <w:rFonts w:hint="cs"/>
          <w:rtl/>
        </w:rPr>
        <w:t>,</w:t>
      </w:r>
      <w:r>
        <w:rPr>
          <w:rtl/>
        </w:rPr>
        <w:t xml:space="preserve"> הספק יהיה רשאי להפעיל קבלני משנה לצורך אספקת השירותים.</w:t>
      </w:r>
    </w:p>
    <w:p w14:paraId="67330A8D" w14:textId="77777777" w:rsidR="00BA7CDA" w:rsidRDefault="00EC392D" w:rsidP="00BA7CDA">
      <w:pPr>
        <w:pStyle w:val="114"/>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2C28A528" w14:textId="77777777" w:rsidR="00ED04C4" w:rsidRDefault="00EC392D" w:rsidP="00176841">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2E54B285" w14:textId="77777777" w:rsidR="0009150A" w:rsidRPr="007C5B4C" w:rsidRDefault="00EC392D" w:rsidP="005A33AD">
      <w:pPr>
        <w:pStyle w:val="1ff0"/>
        <w:rPr>
          <w:rtl/>
        </w:rPr>
      </w:pPr>
      <w:bookmarkStart w:id="642" w:name="_Toc256000106"/>
      <w:r w:rsidRPr="007C5B4C">
        <w:rPr>
          <w:rtl/>
        </w:rPr>
        <w:lastRenderedPageBreak/>
        <w:t>יחסים בין הצדדים</w:t>
      </w:r>
      <w:bookmarkEnd w:id="640"/>
      <w:bookmarkEnd w:id="641"/>
      <w:bookmarkEnd w:id="642"/>
    </w:p>
    <w:p w14:paraId="02515AA2" w14:textId="77777777" w:rsidR="0009150A" w:rsidRPr="007C5B4C" w:rsidRDefault="00EC392D" w:rsidP="005A33AD">
      <w:pPr>
        <w:pStyle w:val="114"/>
        <w:rPr>
          <w:rtl/>
        </w:rPr>
      </w:pPr>
      <w:r w:rsidRPr="007C5B4C">
        <w:rPr>
          <w:rtl/>
        </w:rPr>
        <w:t xml:space="preserve">מוצהר ומוסכם בזה בין הצדדים כי: </w:t>
      </w:r>
    </w:p>
    <w:p w14:paraId="060EA2D1" w14:textId="77777777" w:rsidR="007A7B2F" w:rsidRPr="007C5B4C" w:rsidRDefault="00EC392D"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A88D49C" w14:textId="77777777" w:rsidR="007A7B2F" w:rsidRPr="007C5B4C" w:rsidRDefault="00EC392D"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516DB4" w14:textId="77777777" w:rsidR="007A7B2F" w:rsidRDefault="00EC392D"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4EA8BD9" w14:textId="77777777" w:rsidR="007E7910" w:rsidRDefault="00EC392D"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503EE9A" w14:textId="77777777" w:rsidR="007E7910" w:rsidRPr="009D7A8B" w:rsidRDefault="00EC392D"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2E583EE" w14:textId="77777777" w:rsidR="005F0E35" w:rsidRPr="005F0E35" w:rsidRDefault="00EC392D" w:rsidP="005A33AD">
      <w:pPr>
        <w:pStyle w:val="1ff0"/>
      </w:pPr>
      <w:bookmarkStart w:id="643" w:name="_Toc256000107"/>
      <w:bookmarkStart w:id="644" w:name="_Toc44931966"/>
      <w:bookmarkStart w:id="645" w:name="_Toc44932053"/>
      <w:r w:rsidRPr="005F0E35">
        <w:rPr>
          <w:rFonts w:hint="cs"/>
          <w:rtl/>
        </w:rPr>
        <w:t>תמורה</w:t>
      </w:r>
      <w:bookmarkEnd w:id="643"/>
      <w:bookmarkEnd w:id="644"/>
      <w:bookmarkEnd w:id="645"/>
    </w:p>
    <w:p w14:paraId="582B6C4C" w14:textId="77777777" w:rsidR="004B5728" w:rsidRPr="00FF3FEF" w:rsidRDefault="004B5728" w:rsidP="004B5728">
      <w:pPr>
        <w:pStyle w:val="114"/>
        <w:ind w:left="716"/>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bookmarkStart w:id="646" w:name="show_IsHatzmadatTmura_1"/>
      <w:bookmarkStart w:id="647" w:name="show_isNotHumanResources_2"/>
      <w:r>
        <w:rPr>
          <w:rFonts w:hint="cs"/>
          <w:rtl/>
        </w:rPr>
        <w:t xml:space="preserve">הצמדה </w:t>
      </w:r>
      <w:r>
        <w:rPr>
          <w:rtl/>
        </w:rPr>
        <w:t>–</w:t>
      </w:r>
      <w:r>
        <w:rPr>
          <w:rFonts w:hint="cs"/>
          <w:rtl/>
        </w:rPr>
        <w:t xml:space="preserve"> התמורה תהיה צמודה ל</w:t>
      </w:r>
      <w:bookmarkStart w:id="648" w:name="SugHatzmadaTmura_1"/>
      <w:r>
        <w:rPr>
          <w:rFonts w:hint="cs"/>
          <w:rtl/>
        </w:rPr>
        <w:t xml:space="preserve"> _______</w:t>
      </w:r>
      <w:bookmarkEnd w:id="648"/>
      <w:r>
        <w:rPr>
          <w:rFonts w:hint="cs"/>
          <w:rtl/>
        </w:rPr>
        <w:t>, בהתאם לכללים המפורטים ב</w:t>
      </w:r>
      <w:r w:rsidRPr="00FF3FEF">
        <w:rPr>
          <w:rFonts w:hint="cs"/>
          <w:b w:val="0"/>
          <w:bCs/>
          <w:rtl/>
        </w:rPr>
        <w:t xml:space="preserve">נספח </w:t>
      </w:r>
      <w:bookmarkStart w:id="649" w:name="nispach17_1"/>
      <w:r>
        <w:rPr>
          <w:rFonts w:hint="cs"/>
          <w:b w:val="0"/>
          <w:bCs/>
          <w:rtl/>
        </w:rPr>
        <w:t>ה</w:t>
      </w:r>
      <w:bookmarkEnd w:id="649"/>
      <w:r>
        <w:rPr>
          <w:rFonts w:hint="cs"/>
          <w:b w:val="0"/>
          <w:bCs/>
          <w:rtl/>
        </w:rPr>
        <w:t>'</w:t>
      </w:r>
      <w:r>
        <w:rPr>
          <w:rFonts w:hint="cs"/>
          <w:rtl/>
        </w:rPr>
        <w:t xml:space="preserve"> להסכם.  </w:t>
      </w:r>
      <w:bookmarkEnd w:id="646"/>
      <w:bookmarkEnd w:id="647"/>
    </w:p>
    <w:p w14:paraId="5291BDC9" w14:textId="77777777" w:rsidR="005F0E35" w:rsidRPr="005F0E35" w:rsidRDefault="00EC392D"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3C2A9D83" w14:textId="77777777" w:rsidR="007E7910" w:rsidRDefault="00EC392D"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49E98E18" w14:textId="77777777" w:rsidR="0009150A" w:rsidRPr="00C229DC" w:rsidRDefault="00EC392D" w:rsidP="005A33AD">
      <w:pPr>
        <w:pStyle w:val="1ff0"/>
        <w:rPr>
          <w:rtl/>
        </w:rPr>
      </w:pPr>
      <w:bookmarkStart w:id="650" w:name="_Toc256000108"/>
      <w:bookmarkStart w:id="651" w:name="_Toc44931967"/>
      <w:bookmarkStart w:id="652" w:name="_Toc44932054"/>
      <w:r w:rsidRPr="00C229DC">
        <w:rPr>
          <w:rFonts w:hint="cs"/>
          <w:rtl/>
        </w:rPr>
        <w:t>כללי תשלום</w:t>
      </w:r>
      <w:bookmarkEnd w:id="650"/>
      <w:bookmarkEnd w:id="651"/>
      <w:bookmarkEnd w:id="652"/>
    </w:p>
    <w:p w14:paraId="1FFD10F4" w14:textId="77777777" w:rsidR="00082200" w:rsidRPr="00082200" w:rsidRDefault="00EC392D"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4A801923" w14:textId="77777777" w:rsidR="00082200" w:rsidRPr="00082200" w:rsidRDefault="00EC392D" w:rsidP="005A33AD">
      <w:pPr>
        <w:pStyle w:val="114"/>
      </w:pPr>
      <w:r w:rsidRPr="00082200">
        <w:rPr>
          <w:rFonts w:hint="eastAsia"/>
          <w:rtl/>
        </w:rPr>
        <w:lastRenderedPageBreak/>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2F512BE8" w14:textId="77777777" w:rsidR="00082200" w:rsidRPr="00082200" w:rsidRDefault="00EC392D" w:rsidP="005A33AD">
      <w:pPr>
        <w:pStyle w:val="114"/>
      </w:pPr>
      <w:r w:rsidRPr="00082200">
        <w:rPr>
          <w:rFonts w:hint="eastAsia"/>
          <w:rtl/>
        </w:rPr>
        <w:t>החשבון</w:t>
      </w:r>
      <w:r w:rsidRPr="00082200">
        <w:rPr>
          <w:rtl/>
        </w:rPr>
        <w:t xml:space="preserve"> יכלול את הפרטים והמסמכים הבאים: </w:t>
      </w:r>
    </w:p>
    <w:p w14:paraId="580E351A" w14:textId="77777777" w:rsidR="00082200" w:rsidRPr="00BA20EF" w:rsidRDefault="00EC392D"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4180DC6" w14:textId="77777777" w:rsidR="00082200" w:rsidRPr="00BA20EF" w:rsidRDefault="00EC392D"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19D52AEA" w14:textId="77777777" w:rsidR="00082200" w:rsidRPr="00BA20EF" w:rsidRDefault="00EC392D"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21DC1F83" w14:textId="77777777" w:rsidR="00082200" w:rsidRPr="00082200" w:rsidRDefault="00EC392D"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4B1A987" w14:textId="77777777" w:rsidR="00082200" w:rsidRPr="00082200" w:rsidRDefault="00EC392D"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EC157B6" w14:textId="77777777" w:rsidR="00082200" w:rsidRPr="00082200" w:rsidRDefault="00EC392D"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5A4EDFBF" w14:textId="77777777" w:rsidR="00082200" w:rsidRPr="00082200" w:rsidRDefault="00EC392D"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EEA7B54" w14:textId="77777777" w:rsidR="00082200" w:rsidRDefault="00EC392D" w:rsidP="005A33AD">
      <w:pPr>
        <w:pStyle w:val="114"/>
      </w:pPr>
      <w:bookmarkStart w:id="65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248A104C" w14:textId="33FE40A6" w:rsidR="002201E6" w:rsidRDefault="00EC392D" w:rsidP="00560BBB">
      <w:pPr>
        <w:pStyle w:val="1ff0"/>
      </w:pPr>
      <w:bookmarkStart w:id="654" w:name="_Toc44931968"/>
      <w:bookmarkStart w:id="655" w:name="_Toc44932055"/>
      <w:bookmarkStart w:id="656" w:name="show_sachArvutBitzua_1"/>
      <w:bookmarkEnd w:id="653"/>
      <w:r w:rsidRPr="007C5B4C">
        <w:rPr>
          <w:rtl/>
        </w:rPr>
        <w:t>ערבות</w:t>
      </w:r>
      <w:r>
        <w:rPr>
          <w:rFonts w:hint="cs"/>
          <w:rtl/>
        </w:rPr>
        <w:t xml:space="preserve"> ביצוע</w:t>
      </w:r>
      <w:bookmarkEnd w:id="654"/>
      <w:bookmarkEnd w:id="655"/>
    </w:p>
    <w:p w14:paraId="10C4EBC7" w14:textId="77777777" w:rsidR="009E3557" w:rsidRDefault="009E3557" w:rsidP="009E3557">
      <w:pPr>
        <w:pStyle w:val="114"/>
        <w:ind w:left="716"/>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r w:rsidRPr="0005498B">
        <w:rPr>
          <w:rFonts w:hint="cs"/>
          <w:rtl/>
        </w:rPr>
        <w:t>.</w:t>
      </w:r>
    </w:p>
    <w:p w14:paraId="6D95FE18" w14:textId="77777777" w:rsidR="009E3557" w:rsidRDefault="009E3557" w:rsidP="009E3557">
      <w:pPr>
        <w:pStyle w:val="114"/>
        <w:ind w:left="716"/>
      </w:pPr>
      <w:r w:rsidRPr="00844967">
        <w:rPr>
          <w:rtl/>
        </w:rPr>
        <w:lastRenderedPageBreak/>
        <w:t xml:space="preserve"> </w:t>
      </w:r>
      <w:r>
        <w:rPr>
          <w:rtl/>
        </w:rPr>
        <w:t xml:space="preserve">ערבות </w:t>
      </w:r>
      <w:r>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Pr="005A33AD">
        <w:rPr>
          <w:rtl/>
        </w:rPr>
        <w:t xml:space="preserve"> </w:t>
      </w:r>
    </w:p>
    <w:p w14:paraId="2E41BF87" w14:textId="77777777" w:rsidR="009E3557" w:rsidRPr="001372E2" w:rsidRDefault="009E3557" w:rsidP="009E3557">
      <w:pPr>
        <w:pStyle w:val="11"/>
        <w:ind w:left="716"/>
        <w:outlineLvl w:val="9"/>
        <w:rPr>
          <w:rtl/>
        </w:rPr>
      </w:pPr>
      <w:bookmarkStart w:id="657" w:name="_Toc53331380"/>
      <w:bookmarkStart w:id="658"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4"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2B5D6B98" w14:textId="77777777" w:rsidR="009E3557" w:rsidRPr="005F0E35" w:rsidRDefault="009E3557" w:rsidP="009E3557">
      <w:pPr>
        <w:pStyle w:val="114"/>
        <w:ind w:left="716"/>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657"/>
    </w:p>
    <w:bookmarkEnd w:id="658"/>
    <w:p w14:paraId="39F57FFC" w14:textId="77777777" w:rsidR="009E3557" w:rsidRPr="001572D9" w:rsidRDefault="009E3557" w:rsidP="009E3557">
      <w:pPr>
        <w:pStyle w:val="114"/>
        <w:ind w:left="716"/>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1A3BB141" w14:textId="77777777" w:rsidR="009E3557" w:rsidRDefault="009E3557" w:rsidP="009E3557">
      <w:pPr>
        <w:pStyle w:val="114"/>
        <w:ind w:left="716"/>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7F0BC1C2" w14:textId="77777777" w:rsidR="009E3557" w:rsidRDefault="009E3557" w:rsidP="009E3557">
      <w:pPr>
        <w:pStyle w:val="114"/>
        <w:ind w:left="716"/>
        <w:rPr>
          <w:rtl/>
        </w:rPr>
      </w:pPr>
      <w:bookmarkStart w:id="65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59"/>
    </w:p>
    <w:p w14:paraId="011523B2" w14:textId="77777777" w:rsidR="009E3557" w:rsidRPr="007C5B4C" w:rsidRDefault="009E3557" w:rsidP="009E3557">
      <w:pPr>
        <w:pStyle w:val="114"/>
        <w:ind w:left="716"/>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C02F712" w14:textId="77777777" w:rsidR="009E3557" w:rsidRPr="00082200" w:rsidRDefault="009E3557" w:rsidP="009E3557">
      <w:pPr>
        <w:pStyle w:val="1ff0"/>
        <w:numPr>
          <w:ilvl w:val="0"/>
          <w:numId w:val="0"/>
        </w:numPr>
        <w:ind w:left="360"/>
      </w:pPr>
    </w:p>
    <w:p w14:paraId="7032031B" w14:textId="77777777" w:rsidR="001E0CD3" w:rsidRDefault="00EC392D" w:rsidP="00B35F02">
      <w:pPr>
        <w:pStyle w:val="1ff0"/>
      </w:pPr>
      <w:bookmarkStart w:id="660" w:name="_Toc256000109"/>
      <w:bookmarkEnd w:id="656"/>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660"/>
    </w:p>
    <w:p w14:paraId="49AE16F2" w14:textId="77777777" w:rsidR="006263A2" w:rsidRPr="004C6A73" w:rsidRDefault="00EC392D"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6B330BC" w14:textId="77777777" w:rsidR="006263A2" w:rsidRPr="004C6A73" w:rsidRDefault="00EC392D" w:rsidP="004F6325">
      <w:pPr>
        <w:pStyle w:val="114"/>
      </w:pPr>
      <w:r w:rsidRPr="004C6A73">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או </w:t>
      </w:r>
      <w:r w:rsidRPr="004C6A73">
        <w:rPr>
          <w:rtl/>
        </w:rPr>
        <w:lastRenderedPageBreak/>
        <w:t>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3616894" w14:textId="77777777" w:rsidR="006263A2" w:rsidRPr="004C6A73" w:rsidRDefault="00EC392D"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AF5A5CC" w14:textId="77777777" w:rsidR="006263A2" w:rsidRDefault="00EC392D"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CE64725" w14:textId="77777777" w:rsidR="00BF25F0" w:rsidRDefault="00EC392D"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9442D96" w14:textId="77777777" w:rsidR="00124D12" w:rsidRPr="00560BBB" w:rsidRDefault="00124D12" w:rsidP="00124D12">
      <w:pPr>
        <w:pStyle w:val="114"/>
      </w:pPr>
      <w:r w:rsidRPr="00560BBB">
        <w:rPr>
          <w:rFonts w:hint="cs"/>
          <w:rtl/>
        </w:rPr>
        <w:t xml:space="preserve">על אף האמור לעיל, הספק אינו אחראי לכל </w:t>
      </w:r>
      <w:r w:rsidRPr="00560BBB">
        <w:rPr>
          <w:rtl/>
        </w:rPr>
        <w:t xml:space="preserve">נזק שנגרם בגין פעילות ו/או רכישה שמבוצעת באמצעות השוברים ו/או התווים בבתי העסק שיכללו בשובר/תו, והאחריות על כך כאמור לעיל בסעיף חלה ארך ורק על </w:t>
      </w:r>
      <w:r w:rsidRPr="00560BBB">
        <w:rPr>
          <w:rFonts w:hint="cs"/>
          <w:rtl/>
        </w:rPr>
        <w:t>בתי</w:t>
      </w:r>
      <w:r w:rsidRPr="00560BBB">
        <w:rPr>
          <w:rtl/>
        </w:rPr>
        <w:t xml:space="preserve"> </w:t>
      </w:r>
      <w:r w:rsidRPr="00560BBB">
        <w:rPr>
          <w:rFonts w:hint="cs"/>
          <w:rtl/>
        </w:rPr>
        <w:t>העסק.</w:t>
      </w:r>
    </w:p>
    <w:p w14:paraId="1795907D" w14:textId="77777777" w:rsidR="00986796" w:rsidRDefault="00EC392D" w:rsidP="005A33AD">
      <w:pPr>
        <w:pStyle w:val="1ff0"/>
      </w:pPr>
      <w:bookmarkStart w:id="661" w:name="_Toc256000110"/>
      <w:bookmarkStart w:id="662" w:name="_Toc44931970"/>
      <w:bookmarkStart w:id="663" w:name="_Toc44932057"/>
      <w:r>
        <w:rPr>
          <w:rFonts w:hint="cs"/>
          <w:rtl/>
        </w:rPr>
        <w:t>ביטוח</w:t>
      </w:r>
      <w:bookmarkEnd w:id="661"/>
      <w:bookmarkEnd w:id="662"/>
      <w:bookmarkEnd w:id="663"/>
    </w:p>
    <w:p w14:paraId="5FD4B957" w14:textId="77777777" w:rsidR="00C749FD" w:rsidRDefault="00EC392D" w:rsidP="005A33AD">
      <w:pPr>
        <w:pStyle w:val="114"/>
      </w:pPr>
      <w:bookmarkStart w:id="664" w:name="hidden_IsBituach"/>
      <w:r w:rsidRPr="00067671">
        <w:rPr>
          <w:rtl/>
        </w:rPr>
        <w:t xml:space="preserve">הספק מתחייב לערוך ולקיים ביטוחים הולמים, </w:t>
      </w:r>
      <w:r w:rsidR="00F9045F">
        <w:rPr>
          <w:rFonts w:hint="cs"/>
          <w:rtl/>
        </w:rPr>
        <w:t xml:space="preserve">עבור מדינת ישראל </w:t>
      </w:r>
      <w:r w:rsidR="00F9045F">
        <w:rPr>
          <w:rtl/>
        </w:rPr>
        <w:t>–</w:t>
      </w:r>
      <w:bookmarkStart w:id="665" w:name="OfficeValue_4"/>
      <w:r w:rsidR="00F9045F">
        <w:rPr>
          <w:rFonts w:hint="cs"/>
          <w:rtl/>
        </w:rPr>
        <w:t>רשות האוכלוסין</w:t>
      </w:r>
      <w:bookmarkEnd w:id="665"/>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ED725B4" w14:textId="77777777" w:rsidR="00F22EBB" w:rsidRPr="00067671" w:rsidRDefault="00EC392D"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1ECE6833" w14:textId="77777777" w:rsidR="00F22EBB" w:rsidRPr="00067671" w:rsidRDefault="00EC392D" w:rsidP="002E0656">
      <w:pPr>
        <w:pStyle w:val="114"/>
        <w:rPr>
          <w:rtl/>
        </w:rPr>
      </w:pPr>
      <w:r w:rsidRPr="00067671">
        <w:rPr>
          <w:rtl/>
        </w:rPr>
        <w:lastRenderedPageBreak/>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6F801F1A" w14:textId="77777777" w:rsidR="005917ED" w:rsidRDefault="00EC392D"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1361997" w14:textId="77777777" w:rsidR="003B2FF3" w:rsidRDefault="00EC392D" w:rsidP="00DC3FDB">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3380741F" w14:textId="77777777" w:rsidR="003B2FF3" w:rsidRPr="00067671" w:rsidRDefault="00EC392D" w:rsidP="00DC3FDB">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61F3A0ED" w14:textId="77777777" w:rsidR="004B2835" w:rsidRPr="007C5B4C" w:rsidRDefault="00EC392D" w:rsidP="005A33AD">
      <w:pPr>
        <w:pStyle w:val="1ff0"/>
        <w:rPr>
          <w:rtl/>
        </w:rPr>
      </w:pPr>
      <w:bookmarkStart w:id="666" w:name="_Toc256000111"/>
      <w:bookmarkStart w:id="667" w:name="_Toc44931971"/>
      <w:bookmarkStart w:id="668" w:name="_Toc44932058"/>
      <w:bookmarkEnd w:id="664"/>
      <w:r w:rsidRPr="007C5B4C">
        <w:rPr>
          <w:rtl/>
        </w:rPr>
        <w:t xml:space="preserve">המחאת זכויות או חובות על פי </w:t>
      </w:r>
      <w:r w:rsidR="00CC7B9D">
        <w:rPr>
          <w:rFonts w:hint="cs"/>
          <w:rtl/>
        </w:rPr>
        <w:t>ה</w:t>
      </w:r>
      <w:r w:rsidRPr="007C5B4C">
        <w:rPr>
          <w:rtl/>
        </w:rPr>
        <w:t>הסכם</w:t>
      </w:r>
      <w:bookmarkEnd w:id="666"/>
      <w:bookmarkEnd w:id="667"/>
      <w:bookmarkEnd w:id="668"/>
    </w:p>
    <w:p w14:paraId="5A7191DE" w14:textId="77777777" w:rsidR="00C339F9" w:rsidRDefault="00EC392D"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1F5CF75" w14:textId="77777777" w:rsidR="004B2835" w:rsidRPr="007C5B4C" w:rsidRDefault="00EC392D"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E24A53A" w14:textId="77777777" w:rsidR="00986796" w:rsidRPr="007C5B4C" w:rsidRDefault="00EC392D" w:rsidP="005A33AD">
      <w:pPr>
        <w:pStyle w:val="1ff0"/>
        <w:rPr>
          <w:rtl/>
        </w:rPr>
      </w:pPr>
      <w:bookmarkStart w:id="669" w:name="_Toc256000112"/>
      <w:bookmarkStart w:id="670" w:name="_Toc44931972"/>
      <w:bookmarkStart w:id="671" w:name="_Toc44932059"/>
      <w:r w:rsidRPr="007C5B4C">
        <w:rPr>
          <w:rtl/>
        </w:rPr>
        <w:t>הפסקת ההתקשרות</w:t>
      </w:r>
      <w:bookmarkEnd w:id="669"/>
      <w:bookmarkEnd w:id="670"/>
      <w:bookmarkEnd w:id="671"/>
    </w:p>
    <w:p w14:paraId="3EE38739" w14:textId="77777777" w:rsidR="004B2835" w:rsidRPr="00100307" w:rsidRDefault="00EC392D" w:rsidP="004F6325">
      <w:pPr>
        <w:pStyle w:val="114"/>
        <w:rPr>
          <w:rtl/>
        </w:rPr>
      </w:pPr>
      <w:r w:rsidRPr="00C229DC">
        <w:rPr>
          <w:rtl/>
        </w:rPr>
        <w:t xml:space="preserve">המזמין יהיה רשאי להודיע לספק בהודעה מוקדמת של </w:t>
      </w:r>
      <w:bookmarkStart w:id="672" w:name="show_IsNotHRNorHRCatering"/>
      <w:r w:rsidR="002167B5">
        <w:rPr>
          <w:rFonts w:hint="cs"/>
          <w:rtl/>
        </w:rPr>
        <w:t>9</w:t>
      </w:r>
      <w:r w:rsidR="002167B5" w:rsidRPr="00C229DC">
        <w:rPr>
          <w:rtl/>
        </w:rPr>
        <w:t xml:space="preserve">0 </w:t>
      </w:r>
      <w:bookmarkEnd w:id="672"/>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9C777CA" w14:textId="77777777" w:rsidR="00675AA8" w:rsidRDefault="00EC392D"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344B514E" w14:textId="77777777" w:rsidR="004B2835" w:rsidRPr="007C5B4C" w:rsidRDefault="00EC392D"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87AFDC5" w14:textId="77777777" w:rsidR="004B2835" w:rsidRPr="007C5B4C" w:rsidRDefault="00EC392D" w:rsidP="004F6325">
      <w:pPr>
        <w:pStyle w:val="1112"/>
        <w:rPr>
          <w:rtl/>
        </w:rPr>
      </w:pPr>
      <w:r w:rsidRPr="007C5B4C">
        <w:rPr>
          <w:rtl/>
        </w:rPr>
        <w:t xml:space="preserve">אם ימונה קדם מפרק, מפרק זמני או קבוע לספק; </w:t>
      </w:r>
    </w:p>
    <w:p w14:paraId="31663FA4" w14:textId="77777777" w:rsidR="004B2835" w:rsidRPr="007C5B4C" w:rsidRDefault="00EC392D" w:rsidP="004F6325">
      <w:pPr>
        <w:pStyle w:val="1112"/>
        <w:rPr>
          <w:rtl/>
        </w:rPr>
      </w:pPr>
      <w:r w:rsidRPr="007C5B4C">
        <w:rPr>
          <w:rtl/>
        </w:rPr>
        <w:t xml:space="preserve">אם ימונה כונס נכסים זמני או קבוע לעסקי ו/או לרכוש הספק; </w:t>
      </w:r>
    </w:p>
    <w:p w14:paraId="3AA43E96" w14:textId="77777777" w:rsidR="00233592" w:rsidRDefault="00EC392D" w:rsidP="004F6325">
      <w:pPr>
        <w:pStyle w:val="1112"/>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4A01C952" w14:textId="77777777" w:rsidR="00C339F9" w:rsidRDefault="00EC392D"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1953DE8" w14:textId="77777777" w:rsidR="00CE4838" w:rsidRPr="00A92289" w:rsidRDefault="00EC392D"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574D56F" w14:textId="77777777" w:rsidR="004B2835" w:rsidRPr="00067671" w:rsidRDefault="00EC392D"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E2CC93C" w14:textId="77777777" w:rsidR="0009150A" w:rsidRPr="00067671" w:rsidRDefault="00EC392D" w:rsidP="005A33AD">
      <w:pPr>
        <w:pStyle w:val="1ff0"/>
        <w:rPr>
          <w:rtl/>
        </w:rPr>
      </w:pPr>
      <w:bookmarkStart w:id="673" w:name="_Toc256000113"/>
      <w:bookmarkStart w:id="674" w:name="_Toc44931974"/>
      <w:bookmarkStart w:id="675" w:name="_Toc44932061"/>
      <w:r w:rsidRPr="00067671">
        <w:rPr>
          <w:rtl/>
        </w:rPr>
        <w:t>הפרת ההסכם</w:t>
      </w:r>
      <w:bookmarkEnd w:id="673"/>
      <w:bookmarkEnd w:id="674"/>
      <w:bookmarkEnd w:id="675"/>
    </w:p>
    <w:p w14:paraId="5730C854" w14:textId="77777777" w:rsidR="002167B5" w:rsidRPr="00005F83" w:rsidRDefault="00EC392D" w:rsidP="00B35F02">
      <w:pPr>
        <w:pStyle w:val="11"/>
        <w:rPr>
          <w:sz w:val="24"/>
          <w:szCs w:val="24"/>
        </w:rPr>
      </w:pPr>
      <w:bookmarkStart w:id="676"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05822DF0" w14:textId="77777777" w:rsidR="0009150A" w:rsidRPr="007C5B4C" w:rsidRDefault="00EC392D"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76"/>
    </w:p>
    <w:p w14:paraId="6E29077B" w14:textId="77777777" w:rsidR="00F23BC2" w:rsidRPr="004F6325" w:rsidRDefault="00EC392D"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77" w:name="show_sachArvutBitzua_4"/>
      <w:r w:rsidR="002167B5">
        <w:rPr>
          <w:rFonts w:hint="cs"/>
          <w:rtl/>
        </w:rPr>
        <w:t xml:space="preserve">קבלני משנה; </w:t>
      </w:r>
      <w:r w:rsidR="00C339F9" w:rsidRPr="004F6325">
        <w:rPr>
          <w:rFonts w:hint="cs"/>
          <w:rtl/>
        </w:rPr>
        <w:t xml:space="preserve">ערבות ביצוע; </w:t>
      </w:r>
      <w:bookmarkEnd w:id="677"/>
      <w:r w:rsidR="00C339F9" w:rsidRPr="004F6325">
        <w:rPr>
          <w:rFonts w:hint="cs"/>
          <w:rtl/>
        </w:rPr>
        <w:t>הגבלת אחריות; ביטוח; המחאת זכויות או חובות על פי ההסכם</w:t>
      </w:r>
      <w:r w:rsidR="00243945" w:rsidRPr="004F6325">
        <w:rPr>
          <w:rFonts w:hint="cs"/>
          <w:rtl/>
        </w:rPr>
        <w:t>;</w:t>
      </w:r>
    </w:p>
    <w:p w14:paraId="3710FBD6" w14:textId="77777777" w:rsidR="00AD3B85" w:rsidRPr="004F6325" w:rsidRDefault="00EC392D"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19A07DA" w14:textId="77777777" w:rsidR="00B6089C" w:rsidRPr="004F6325" w:rsidRDefault="00EC392D" w:rsidP="00ED0561">
      <w:pPr>
        <w:pStyle w:val="1111"/>
      </w:pPr>
      <w:bookmarkStart w:id="678" w:name="show_isTovinOrSystem_4"/>
      <w:r w:rsidRPr="004F6325">
        <w:rPr>
          <w:rFonts w:hint="eastAsia"/>
          <w:rtl/>
        </w:rPr>
        <w:t>אספקת</w:t>
      </w:r>
      <w:r w:rsidRPr="004F6325">
        <w:rPr>
          <w:rtl/>
        </w:rPr>
        <w:t xml:space="preserve"> </w:t>
      </w:r>
      <w:bookmarkStart w:id="679" w:name="show_isTovin_4"/>
      <w:r w:rsidR="001658B9" w:rsidRPr="004F6325">
        <w:rPr>
          <w:rtl/>
        </w:rPr>
        <w:t>טובין</w:t>
      </w:r>
      <w:r w:rsidR="00A35C0B" w:rsidRPr="004F6325">
        <w:rPr>
          <w:rtl/>
        </w:rPr>
        <w:t xml:space="preserve"> </w:t>
      </w:r>
      <w:bookmarkEnd w:id="679"/>
      <w:r w:rsidR="00A35C0B" w:rsidRPr="004F6325">
        <w:rPr>
          <w:rtl/>
        </w:rPr>
        <w:t>שלא עומד בדרישות המכרז וההסכם</w:t>
      </w:r>
      <w:r w:rsidR="00243945" w:rsidRPr="00E2425E">
        <w:rPr>
          <w:rtl/>
        </w:rPr>
        <w:t>;</w:t>
      </w:r>
    </w:p>
    <w:bookmarkEnd w:id="678"/>
    <w:p w14:paraId="2D2BF822" w14:textId="77777777" w:rsidR="0009150A" w:rsidRPr="004F6325" w:rsidRDefault="00EC392D" w:rsidP="00B35F02">
      <w:pPr>
        <w:pStyle w:val="1111"/>
      </w:pPr>
      <w:r w:rsidRPr="004F6325">
        <w:rPr>
          <w:rFonts w:hint="cs"/>
          <w:rtl/>
        </w:rPr>
        <w:t>אם הספק הסתלק מביצוע ההסכם</w:t>
      </w:r>
      <w:r w:rsidR="00243945" w:rsidRPr="004F6325">
        <w:rPr>
          <w:rFonts w:hint="cs"/>
          <w:rtl/>
        </w:rPr>
        <w:t>;</w:t>
      </w:r>
    </w:p>
    <w:p w14:paraId="0ADB0433" w14:textId="77777777" w:rsidR="002167B5" w:rsidRDefault="00EC392D"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F3CD5D2" w14:textId="77777777" w:rsidR="002167B5" w:rsidRDefault="00EC392D"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BE3A318" w14:textId="77777777" w:rsidR="008042F6" w:rsidRPr="007C5B4C" w:rsidRDefault="00EC392D" w:rsidP="00FA2A66">
      <w:pPr>
        <w:pStyle w:val="111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56F4A656" w14:textId="77777777" w:rsidR="00C226A6" w:rsidRPr="005A33AD" w:rsidRDefault="00EC392D" w:rsidP="00B35F02">
      <w:pPr>
        <w:pStyle w:val="11"/>
      </w:pPr>
      <w:r w:rsidRPr="009A1DF5">
        <w:rPr>
          <w:rFonts w:hint="eastAsia"/>
          <w:sz w:val="24"/>
          <w:szCs w:val="24"/>
          <w:rtl/>
        </w:rPr>
        <w:lastRenderedPageBreak/>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029E0A30" w14:textId="77777777" w:rsidR="00821AC8" w:rsidRDefault="00EC392D"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03F977DB" w14:textId="77777777" w:rsidR="008854D6" w:rsidRPr="0062591A" w:rsidRDefault="00EC392D"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477CAAE" w14:textId="77777777" w:rsidR="008042F6" w:rsidRDefault="00EC392D"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52A72F92" w14:textId="77777777" w:rsidR="00CE39B2" w:rsidRPr="00793BF4" w:rsidRDefault="00EC392D"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2D8D1BC" w14:textId="77777777" w:rsidR="00FC40AA" w:rsidRPr="007C5B4C" w:rsidRDefault="00EC392D"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F30BCB" w14:textId="77777777" w:rsidR="00FC40AA" w:rsidRPr="007C5B4C" w:rsidRDefault="00EC392D"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1180CD7" w14:textId="77777777" w:rsidR="00083FC7" w:rsidRDefault="00EC392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2B16062" w14:textId="4942E982" w:rsidR="00DE6A0E" w:rsidRDefault="00EC392D"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ins w:id="680" w:author="דגנית סמי" w:date="2024-01-23T08:56:00Z">
        <w:r w:rsidR="004C1AEE">
          <w:rPr>
            <w:rFonts w:hint="cs"/>
            <w:rtl/>
          </w:rPr>
          <w:t xml:space="preserve"> על פי ההסכם</w:t>
        </w:r>
      </w:ins>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79CB7CFE" w14:textId="77777777" w:rsidR="00A83CC6" w:rsidRDefault="00EC392D"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E8723F9" w14:textId="77777777" w:rsidR="002F2B4B" w:rsidRPr="002F2B4B" w:rsidRDefault="00EC392D" w:rsidP="005A33AD">
      <w:pPr>
        <w:pStyle w:val="111"/>
        <w:rPr>
          <w:u w:val="single"/>
        </w:rPr>
      </w:pPr>
      <w:bookmarkStart w:id="681"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17BB922" w14:textId="77777777" w:rsidR="008C3477" w:rsidRPr="00C229DC" w:rsidRDefault="00EC392D"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w:t>
      </w:r>
      <w:r w:rsidR="002F2B4B" w:rsidRPr="00C229DC">
        <w:rPr>
          <w:rtl/>
        </w:rPr>
        <w:lastRenderedPageBreak/>
        <w:t xml:space="preserve">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27A379A" w14:textId="77777777" w:rsidR="002F2B4B" w:rsidRPr="00C229DC" w:rsidRDefault="00EC392D"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15B3D84E" w14:textId="77777777" w:rsidR="002F2B4B" w:rsidRDefault="00EC392D"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2F7DD525" w14:textId="77777777" w:rsidR="000100C2" w:rsidRPr="007C5B4C" w:rsidRDefault="00EC392D"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0966B7BF" w14:textId="77777777" w:rsidR="00447C3B" w:rsidRPr="007868D8" w:rsidRDefault="00EC392D" w:rsidP="00447C3B">
      <w:pPr>
        <w:pStyle w:val="111"/>
      </w:pPr>
      <w:bookmarkStart w:id="682" w:name="show_CountSla"/>
      <w:bookmarkStart w:id="683" w:name="_Toc44931975"/>
      <w:bookmarkStart w:id="684" w:name="_Toc44932062"/>
      <w:bookmarkEnd w:id="681"/>
      <w:r>
        <w:rPr>
          <w:rFonts w:hint="cs"/>
          <w:rtl/>
        </w:rPr>
        <w:t>אמנת שירות ופיצויים מוסכמים</w:t>
      </w:r>
      <w:r w:rsidRPr="006F0298">
        <w:rPr>
          <w:rtl/>
        </w:rPr>
        <w:t xml:space="preserve"> – </w:t>
      </w:r>
    </w:p>
    <w:p w14:paraId="44A3E2EB" w14:textId="77777777" w:rsidR="00984457" w:rsidRDefault="00EC392D" w:rsidP="00DC3FDB">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w:t>
      </w:r>
      <w:r w:rsidR="0016236A">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p w14:paraId="5E45249D" w14:textId="77777777" w:rsidR="002A484B" w:rsidRPr="00A41D80" w:rsidRDefault="002A484B" w:rsidP="006233D1">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7834" w:type="dxa"/>
        <w:tblLayout w:type="fixed"/>
        <w:tblLook w:val="04A0" w:firstRow="1" w:lastRow="0" w:firstColumn="1" w:lastColumn="0" w:noHBand="0" w:noVBand="1"/>
      </w:tblPr>
      <w:tblGrid>
        <w:gridCol w:w="841"/>
        <w:gridCol w:w="1965"/>
        <w:gridCol w:w="3468"/>
        <w:gridCol w:w="1560"/>
      </w:tblGrid>
      <w:tr w:rsidR="00E67F8E" w14:paraId="20AD9E3B" w14:textId="77777777" w:rsidTr="006233D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D9A93AC" w14:textId="77777777" w:rsidR="002A484B" w:rsidRPr="00ED3AFA" w:rsidRDefault="00EC392D"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E1FF1E5"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3468" w:type="dxa"/>
            <w:tcBorders>
              <w:top w:val="single" w:sz="4" w:space="0" w:color="auto"/>
              <w:left w:val="single" w:sz="4" w:space="0" w:color="auto"/>
              <w:bottom w:val="single" w:sz="4" w:space="0" w:color="auto"/>
              <w:right w:val="single" w:sz="4" w:space="0" w:color="auto"/>
            </w:tcBorders>
            <w:shd w:val="clear" w:color="000000" w:fill="D9D9D9"/>
            <w:vAlign w:val="center"/>
          </w:tcPr>
          <w:p w14:paraId="3A8FB1D0"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A54750" w14:textId="77777777" w:rsidR="002A484B" w:rsidRPr="00ED3AFA" w:rsidRDefault="00EC392D"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E67F8E" w14:paraId="776FAD71"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9C12ED" w14:textId="77777777" w:rsidR="002A484B" w:rsidRPr="00ED3AFA" w:rsidRDefault="00EC392D">
            <w:pPr>
              <w:bidi w:val="0"/>
              <w:jc w:val="center"/>
              <w:rPr>
                <w:rFonts w:ascii="David" w:hAnsi="David" w:cs="David"/>
                <w:color w:val="000000"/>
              </w:rPr>
            </w:pPr>
            <w:bookmarkStart w:id="685"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618EF19A" w14:textId="77777777" w:rsidR="002A484B" w:rsidRPr="00ED3AFA" w:rsidRDefault="00EC392D">
            <w:pPr>
              <w:bidi w:val="0"/>
              <w:jc w:val="center"/>
              <w:rPr>
                <w:rFonts w:ascii="David" w:hAnsi="David" w:cs="David"/>
                <w:color w:val="000000"/>
                <w:rtl/>
              </w:rPr>
            </w:pPr>
            <w:bookmarkStart w:id="686" w:name="AmanatSherut1"/>
            <w:r>
              <w:rPr>
                <w:rFonts w:ascii="David" w:hAnsi="David" w:cs="David" w:hint="cs"/>
                <w:color w:val="000000"/>
                <w:rtl/>
              </w:rPr>
              <w:t>איחור באספקה ליעד הנדרש</w:t>
            </w:r>
            <w:bookmarkEnd w:id="686"/>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3D7832D" w14:textId="77777777" w:rsidR="002A484B" w:rsidRPr="00ED3AFA" w:rsidRDefault="00EC392D" w:rsidP="00862222">
            <w:pPr>
              <w:jc w:val="center"/>
              <w:rPr>
                <w:rFonts w:ascii="David" w:hAnsi="David" w:cs="David"/>
                <w:rtl/>
              </w:rPr>
            </w:pPr>
            <w:bookmarkStart w:id="687" w:name="Hafara1"/>
            <w:r>
              <w:rPr>
                <w:rFonts w:ascii="David" w:hAnsi="David" w:cs="David" w:hint="cs"/>
                <w:rtl/>
              </w:rPr>
              <w:t>לכל יום איחור (מעבר לשבעה ימי עבודה) במתן השירותים</w:t>
            </w:r>
            <w:r>
              <w:rPr>
                <w:rFonts w:ascii="David" w:hAnsi="David" w:cs="David" w:hint="cs"/>
                <w:rtl/>
              </w:rPr>
              <w:tab/>
            </w:r>
            <w:bookmarkEnd w:id="687"/>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DD03435" w14:textId="77777777" w:rsidR="002A484B" w:rsidRPr="00ED3AFA" w:rsidRDefault="00EC392D">
            <w:pPr>
              <w:bidi w:val="0"/>
              <w:jc w:val="right"/>
              <w:rPr>
                <w:rFonts w:ascii="David" w:hAnsi="David" w:cs="David"/>
                <w:color w:val="000000"/>
                <w:rtl/>
              </w:rPr>
            </w:pPr>
            <w:bookmarkStart w:id="688" w:name="Sanktzia1"/>
            <w:r>
              <w:rPr>
                <w:rFonts w:ascii="David" w:hAnsi="David" w:cs="David" w:hint="cs"/>
                <w:color w:val="000000"/>
                <w:rtl/>
              </w:rPr>
              <w:t>500</w:t>
            </w:r>
            <w:bookmarkEnd w:id="688"/>
          </w:p>
        </w:tc>
      </w:tr>
      <w:tr w:rsidR="00E67F8E" w14:paraId="55DCEE48"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25DC03D" w14:textId="77777777" w:rsidR="002A484B" w:rsidRPr="00ED3AFA" w:rsidRDefault="00EC392D">
            <w:pPr>
              <w:bidi w:val="0"/>
              <w:jc w:val="center"/>
              <w:rPr>
                <w:rFonts w:ascii="David" w:hAnsi="David" w:cs="David"/>
                <w:color w:val="000000"/>
              </w:rPr>
            </w:pPr>
            <w:bookmarkStart w:id="689" w:name="show_SLA2"/>
            <w:bookmarkEnd w:id="685"/>
            <w:r>
              <w:rPr>
                <w:rFonts w:ascii="David" w:hAnsi="David" w:cs="David"/>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31A4A520" w14:textId="77777777" w:rsidR="002A484B" w:rsidRPr="00ED3AFA" w:rsidRDefault="00EC392D">
            <w:pPr>
              <w:bidi w:val="0"/>
              <w:jc w:val="center"/>
              <w:rPr>
                <w:rFonts w:ascii="David" w:hAnsi="David" w:cs="David"/>
                <w:color w:val="000000"/>
              </w:rPr>
            </w:pPr>
            <w:bookmarkStart w:id="690" w:name="AmanatSherut2"/>
            <w:r>
              <w:rPr>
                <w:rFonts w:ascii="David" w:hAnsi="David" w:cs="David" w:hint="cs"/>
                <w:color w:val="000000"/>
                <w:rtl/>
              </w:rPr>
              <w:t>איחור באספקה ליעד הנדרש</w:t>
            </w:r>
            <w:bookmarkEnd w:id="690"/>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145F829C" w14:textId="77777777" w:rsidR="002A484B" w:rsidRPr="00ED3AFA" w:rsidRDefault="00EC392D" w:rsidP="00862222">
            <w:pPr>
              <w:jc w:val="center"/>
              <w:rPr>
                <w:rFonts w:ascii="David" w:hAnsi="David" w:cs="David"/>
                <w:rtl/>
              </w:rPr>
            </w:pPr>
            <w:bookmarkStart w:id="691" w:name="Hafara2"/>
            <w:r>
              <w:rPr>
                <w:rFonts w:ascii="David" w:hAnsi="David" w:cs="David" w:hint="cs"/>
                <w:rtl/>
              </w:rPr>
              <w:t>לכל שלושה איחורים רצופים, ברבעון קיים</w:t>
            </w:r>
            <w:bookmarkEnd w:id="691"/>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22672D" w14:textId="77777777" w:rsidR="002A484B" w:rsidRPr="00ED3AFA" w:rsidRDefault="00EC392D">
            <w:pPr>
              <w:bidi w:val="0"/>
              <w:jc w:val="right"/>
              <w:rPr>
                <w:rFonts w:ascii="David" w:hAnsi="David" w:cs="David"/>
                <w:color w:val="000000"/>
                <w:rtl/>
              </w:rPr>
            </w:pPr>
            <w:bookmarkStart w:id="692" w:name="Sanktzia2"/>
            <w:r>
              <w:rPr>
                <w:rFonts w:ascii="David" w:hAnsi="David" w:cs="David" w:hint="cs"/>
                <w:color w:val="000000"/>
                <w:rtl/>
              </w:rPr>
              <w:t>1000</w:t>
            </w:r>
            <w:bookmarkEnd w:id="692"/>
          </w:p>
        </w:tc>
      </w:tr>
      <w:tr w:rsidR="00E67F8E" w14:paraId="1C7C3D8C"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AE1E32" w14:textId="77777777" w:rsidR="002A484B" w:rsidRPr="00ED3AFA" w:rsidRDefault="00EC392D">
            <w:pPr>
              <w:bidi w:val="0"/>
              <w:jc w:val="center"/>
              <w:rPr>
                <w:rFonts w:ascii="David" w:hAnsi="David" w:cs="David"/>
                <w:color w:val="000000"/>
              </w:rPr>
            </w:pPr>
            <w:bookmarkStart w:id="693" w:name="show_SLA3"/>
            <w:bookmarkEnd w:id="689"/>
            <w:r>
              <w:rPr>
                <w:rFonts w:ascii="David" w:hAnsi="David" w:cs="David"/>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0DC91612" w14:textId="77777777" w:rsidR="002A484B" w:rsidRPr="00ED3AFA" w:rsidRDefault="00EC392D">
            <w:pPr>
              <w:bidi w:val="0"/>
              <w:jc w:val="center"/>
              <w:rPr>
                <w:rFonts w:ascii="David" w:hAnsi="David" w:cs="David"/>
                <w:color w:val="000000"/>
              </w:rPr>
            </w:pPr>
            <w:bookmarkStart w:id="694" w:name="AmanatSherut3"/>
            <w:r>
              <w:rPr>
                <w:rFonts w:ascii="David" w:hAnsi="David" w:cs="David" w:hint="cs"/>
                <w:color w:val="000000"/>
                <w:rtl/>
              </w:rPr>
              <w:t>אספקת טובין פגום</w:t>
            </w:r>
            <w:bookmarkEnd w:id="694"/>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66062F6" w14:textId="77777777" w:rsidR="002A484B" w:rsidRPr="00ED3AFA" w:rsidRDefault="00EC392D" w:rsidP="00862222">
            <w:pPr>
              <w:jc w:val="center"/>
              <w:rPr>
                <w:rFonts w:ascii="David" w:hAnsi="David" w:cs="David"/>
                <w:rtl/>
              </w:rPr>
            </w:pPr>
            <w:bookmarkStart w:id="695" w:name="Hafara3"/>
            <w:r>
              <w:rPr>
                <w:rFonts w:ascii="David" w:hAnsi="David" w:cs="David" w:hint="cs"/>
                <w:rtl/>
              </w:rPr>
              <w:t>עבור כל משלוח פגום. לעניין זה "פגום" - כמות פגומים של למעלה מ- 10% מסך כמות השוברים במשלוח.</w:t>
            </w:r>
            <w:bookmarkEnd w:id="695"/>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AC180EF" w14:textId="77777777" w:rsidR="002A484B" w:rsidRPr="00ED3AFA" w:rsidRDefault="00EC392D">
            <w:pPr>
              <w:bidi w:val="0"/>
              <w:jc w:val="right"/>
              <w:rPr>
                <w:rFonts w:ascii="David" w:hAnsi="David" w:cs="David"/>
                <w:color w:val="000000"/>
                <w:rtl/>
              </w:rPr>
            </w:pPr>
            <w:bookmarkStart w:id="696" w:name="Sanktzia3"/>
            <w:r>
              <w:rPr>
                <w:rFonts w:ascii="David" w:hAnsi="David" w:cs="David" w:hint="cs"/>
                <w:color w:val="000000"/>
                <w:rtl/>
              </w:rPr>
              <w:t>1000</w:t>
            </w:r>
            <w:bookmarkEnd w:id="696"/>
          </w:p>
        </w:tc>
      </w:tr>
      <w:bookmarkEnd w:id="693"/>
      <w:tr w:rsidR="00E67F8E" w14:paraId="59DA28CF" w14:textId="77777777" w:rsidTr="006233D1">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51ECD6" w14:textId="77777777" w:rsidR="002A484B" w:rsidRPr="00ED3AFA" w:rsidRDefault="00EC392D">
            <w:pPr>
              <w:bidi w:val="0"/>
              <w:jc w:val="center"/>
              <w:rPr>
                <w:rFonts w:ascii="David" w:hAnsi="David" w:cs="David"/>
                <w:color w:val="000000"/>
              </w:rPr>
            </w:pPr>
            <w:r>
              <w:rPr>
                <w:rFonts w:ascii="David" w:hAnsi="David" w:cs="David"/>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12F7CACD" w14:textId="77777777" w:rsidR="002A484B" w:rsidRPr="00ED3AFA" w:rsidRDefault="00EC392D">
            <w:pPr>
              <w:bidi w:val="0"/>
              <w:jc w:val="center"/>
              <w:rPr>
                <w:rFonts w:ascii="David" w:hAnsi="David" w:cs="David"/>
                <w:color w:val="000000"/>
              </w:rPr>
            </w:pPr>
            <w:bookmarkStart w:id="697" w:name="AmanatSherut4"/>
            <w:r>
              <w:rPr>
                <w:rFonts w:ascii="David" w:hAnsi="David" w:cs="David" w:hint="cs"/>
                <w:color w:val="000000"/>
                <w:rtl/>
              </w:rPr>
              <w:t>אספקת טובין פגום</w:t>
            </w:r>
            <w:bookmarkEnd w:id="697"/>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72BD404" w14:textId="77777777" w:rsidR="002A484B" w:rsidRPr="00ED3AFA" w:rsidRDefault="00EC392D" w:rsidP="00862222">
            <w:pPr>
              <w:jc w:val="center"/>
              <w:rPr>
                <w:rFonts w:ascii="David" w:hAnsi="David" w:cs="David"/>
              </w:rPr>
            </w:pPr>
            <w:bookmarkStart w:id="698" w:name="Hafara4"/>
            <w:r>
              <w:rPr>
                <w:rFonts w:ascii="David" w:hAnsi="David" w:cs="David" w:hint="cs"/>
                <w:rtl/>
              </w:rPr>
              <w:t>עבור כל שלושה (3) משלוחים פגומים ברבעון נתון. לעניין זה "פגום" - כמות פגומים של למעלה מ- 10% מסך כמות השוברים במשלוח</w:t>
            </w:r>
            <w:bookmarkEnd w:id="698"/>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718A79" w14:textId="77777777" w:rsidR="002A484B" w:rsidRPr="00ED3AFA" w:rsidRDefault="00EC392D">
            <w:pPr>
              <w:bidi w:val="0"/>
              <w:jc w:val="right"/>
              <w:rPr>
                <w:rFonts w:ascii="David" w:hAnsi="David" w:cs="David"/>
                <w:color w:val="000000"/>
                <w:rtl/>
              </w:rPr>
            </w:pPr>
            <w:bookmarkStart w:id="699" w:name="Sanktzia4"/>
            <w:r>
              <w:rPr>
                <w:rFonts w:ascii="David" w:hAnsi="David" w:cs="David" w:hint="cs"/>
                <w:color w:val="000000"/>
                <w:rtl/>
              </w:rPr>
              <w:t>5000</w:t>
            </w:r>
            <w:bookmarkEnd w:id="699"/>
          </w:p>
        </w:tc>
      </w:tr>
    </w:tbl>
    <w:p w14:paraId="215C79EC" w14:textId="77777777" w:rsidR="00A41D80" w:rsidRPr="00F73CD2" w:rsidRDefault="00EC392D" w:rsidP="004F6325">
      <w:pPr>
        <w:pStyle w:val="1111"/>
      </w:pPr>
      <w:bookmarkStart w:id="70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700"/>
    </w:p>
    <w:p w14:paraId="73BE1BB6" w14:textId="77777777" w:rsidR="00447C3B" w:rsidRPr="00447C3B" w:rsidRDefault="00EC392D" w:rsidP="004F6325">
      <w:pPr>
        <w:pStyle w:val="1111"/>
        <w:rPr>
          <w:u w:val="single"/>
        </w:rPr>
      </w:pPr>
      <w:r w:rsidRPr="00F73CD2">
        <w:rPr>
          <w:rtl/>
        </w:rPr>
        <w:lastRenderedPageBreak/>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F3A122C" w14:textId="77777777" w:rsidR="008C4EA6" w:rsidRDefault="00EC392D"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bookmarkEnd w:id="682"/>
    <w:p w14:paraId="51D801F7" w14:textId="77777777" w:rsidR="00C226A6" w:rsidRDefault="00EC392D" w:rsidP="00DC3FDB">
      <w:pPr>
        <w:pStyle w:val="1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6D054B8" w14:textId="77777777" w:rsidR="00C226A6" w:rsidRPr="00BE4991" w:rsidRDefault="00EC392D" w:rsidP="00311E54">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14EF793" w14:textId="77777777" w:rsidR="0009150A" w:rsidRPr="00083FC7" w:rsidRDefault="00EC392D" w:rsidP="005A33AD">
      <w:pPr>
        <w:pStyle w:val="1ff0"/>
        <w:rPr>
          <w:rtl/>
        </w:rPr>
      </w:pPr>
      <w:bookmarkStart w:id="701" w:name="_Toc256000114"/>
      <w:r w:rsidRPr="00083FC7">
        <w:rPr>
          <w:rtl/>
        </w:rPr>
        <w:t>תרופות מצטברות</w:t>
      </w:r>
      <w:bookmarkEnd w:id="683"/>
      <w:bookmarkEnd w:id="684"/>
      <w:bookmarkEnd w:id="701"/>
    </w:p>
    <w:p w14:paraId="2D7CAF59" w14:textId="77777777" w:rsidR="0009150A" w:rsidRPr="007C5B4C" w:rsidRDefault="00EC392D"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5FC738" w14:textId="77777777" w:rsidR="0009150A" w:rsidRPr="007C5B4C" w:rsidRDefault="00EC392D"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C6A79AD" w14:textId="77777777" w:rsidR="00B44FF5" w:rsidRPr="00067671" w:rsidRDefault="00EC392D" w:rsidP="00B44FF5">
      <w:pPr>
        <w:pStyle w:val="1ff0"/>
      </w:pPr>
      <w:bookmarkStart w:id="702" w:name="_Toc256000115"/>
      <w:bookmarkStart w:id="703" w:name="_Toc44931976"/>
      <w:bookmarkStart w:id="704" w:name="_Toc44932063"/>
      <w:r w:rsidRPr="00067671">
        <w:rPr>
          <w:rFonts w:hint="cs"/>
          <w:rtl/>
        </w:rPr>
        <w:t>סיום התקשרות</w:t>
      </w:r>
      <w:bookmarkEnd w:id="702"/>
    </w:p>
    <w:p w14:paraId="0BCA9C85" w14:textId="77777777" w:rsidR="00B44FF5" w:rsidRDefault="00EC392D"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6E35668" w14:textId="77777777" w:rsidR="00B44FF5" w:rsidRDefault="00EC392D"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0A76C78D" w14:textId="77777777" w:rsidR="00B44FF5" w:rsidRDefault="00EC392D"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09D211C4" w14:textId="77777777" w:rsidR="00B44FF5" w:rsidRDefault="00EC392D"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B003FC1" w14:textId="77777777" w:rsidR="00B44FF5" w:rsidRPr="00067671" w:rsidRDefault="00EC392D" w:rsidP="004F6325">
      <w:pPr>
        <w:pStyle w:val="1112"/>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339AA7C1" w14:textId="77777777" w:rsidR="0009150A" w:rsidRPr="007C5B4C" w:rsidRDefault="00EC392D" w:rsidP="005A33AD">
      <w:pPr>
        <w:pStyle w:val="1ff0"/>
        <w:rPr>
          <w:rtl/>
        </w:rPr>
      </w:pPr>
      <w:bookmarkStart w:id="705" w:name="_Toc256000116"/>
      <w:r w:rsidRPr="007C5B4C">
        <w:rPr>
          <w:rtl/>
        </w:rPr>
        <w:t>כתובות הצדדים והודעות</w:t>
      </w:r>
      <w:bookmarkEnd w:id="703"/>
      <w:bookmarkEnd w:id="704"/>
      <w:bookmarkEnd w:id="705"/>
    </w:p>
    <w:p w14:paraId="4F226C62" w14:textId="77777777" w:rsidR="00E82E1B" w:rsidRDefault="00EC392D"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6A4BA33" w14:textId="77777777" w:rsidR="00E82E1B" w:rsidRPr="007C5B4C" w:rsidRDefault="00EC392D" w:rsidP="00E82E1B">
      <w:pPr>
        <w:pStyle w:val="114"/>
        <w:rPr>
          <w:rtl/>
        </w:rPr>
      </w:pPr>
      <w:r>
        <w:rPr>
          <w:rFonts w:hint="cs"/>
          <w:rtl/>
        </w:rPr>
        <w:t>משלוח דואר אלקטרוני על פי הסכם זה יהיה לכתובת הבאות:</w:t>
      </w:r>
    </w:p>
    <w:p w14:paraId="28882520" w14:textId="77777777" w:rsidR="00E82E1B" w:rsidRDefault="00EC392D"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0A04F400" w14:textId="77777777" w:rsidR="00E82E1B" w:rsidRDefault="00EC392D"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B116064" w14:textId="77777777" w:rsidR="00E82E1B" w:rsidRDefault="00EC392D"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4ABC59A" w14:textId="77777777" w:rsidR="007438EC" w:rsidRPr="007C5B4C" w:rsidRDefault="00EC392D"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CC886BA" w14:textId="77777777" w:rsidR="007438EC" w:rsidRPr="007C5B4C" w:rsidRDefault="007438EC" w:rsidP="000636E1">
      <w:pPr>
        <w:pStyle w:val="114"/>
        <w:numPr>
          <w:ilvl w:val="0"/>
          <w:numId w:val="0"/>
        </w:numPr>
        <w:ind w:left="792"/>
        <w:rPr>
          <w:rtl/>
        </w:rPr>
      </w:pPr>
    </w:p>
    <w:p w14:paraId="23E568FC" w14:textId="77777777" w:rsidR="0009150A" w:rsidRPr="007C5B4C" w:rsidRDefault="00EC392D" w:rsidP="005A33AD">
      <w:pPr>
        <w:pStyle w:val="1ff0"/>
        <w:rPr>
          <w:rtl/>
        </w:rPr>
      </w:pPr>
      <w:bookmarkStart w:id="706" w:name="_Toc256000117"/>
      <w:bookmarkStart w:id="707" w:name="_Toc44931977"/>
      <w:bookmarkStart w:id="708" w:name="_Toc44932064"/>
      <w:r w:rsidRPr="007C5B4C">
        <w:rPr>
          <w:rtl/>
        </w:rPr>
        <w:t>שונות</w:t>
      </w:r>
      <w:bookmarkEnd w:id="706"/>
      <w:bookmarkEnd w:id="707"/>
      <w:bookmarkEnd w:id="708"/>
    </w:p>
    <w:p w14:paraId="32F9561A" w14:textId="77777777" w:rsidR="00FC40AA" w:rsidRDefault="00EC392D"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268F305" w14:textId="77777777" w:rsidR="00F22EBB" w:rsidRPr="0055046B" w:rsidRDefault="00EC392D"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F3FDCE9" w14:textId="77777777" w:rsidR="00FC40AA" w:rsidRPr="007C5B4C" w:rsidRDefault="00EC392D" w:rsidP="005A33AD">
      <w:pPr>
        <w:pStyle w:val="114"/>
        <w:rPr>
          <w:rtl/>
        </w:rPr>
      </w:pPr>
      <w:r w:rsidRPr="007C5B4C">
        <w:rPr>
          <w:rtl/>
        </w:rPr>
        <w:t xml:space="preserve">כל שינוי בהוראת הסכם זה ייעשה בהסכמת שני הצדדים, מראש ובכתב. </w:t>
      </w:r>
    </w:p>
    <w:p w14:paraId="400AA52B" w14:textId="77777777" w:rsidR="0009150A" w:rsidRDefault="00EC392D"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36F4A3E" w14:textId="77777777" w:rsidR="0053062D" w:rsidRPr="00A10491" w:rsidRDefault="00EC392D" w:rsidP="005A33AD">
      <w:pPr>
        <w:pStyle w:val="114"/>
        <w:rPr>
          <w:rtl/>
        </w:rPr>
      </w:pPr>
      <w:r>
        <w:rPr>
          <w:rFonts w:hint="cs"/>
          <w:rtl/>
        </w:rPr>
        <w:t>מועד החתימה על ההסכם יהיה מועד החתימה של אחרון הצדדים על ההסכם.</w:t>
      </w:r>
    </w:p>
    <w:p w14:paraId="0F8034BF" w14:textId="77777777" w:rsidR="0009150A" w:rsidRPr="007C5B4C" w:rsidRDefault="00EC392D"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44743F8E" w14:textId="77777777" w:rsidR="00CD6EC5" w:rsidRDefault="00EC392D"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709" w:name="_Toc330777765"/>
      <w:r>
        <w:rPr>
          <w:rFonts w:cs="David"/>
          <w:noProof/>
          <w:rtl/>
        </w:rPr>
        <mc:AlternateContent>
          <mc:Choice Requires="wpg">
            <w:drawing>
              <wp:anchor distT="0" distB="0" distL="114300" distR="114300" simplePos="0" relativeHeight="251658240" behindDoc="0" locked="0" layoutInCell="1" allowOverlap="1" wp14:anchorId="03755C23" wp14:editId="485C5A7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068B00C" w14:textId="77777777" w:rsidR="009209F1" w:rsidRDefault="009209F1" w:rsidP="00243945">
                              <w:pPr>
                                <w:rPr>
                                  <w:rFonts w:cs="David"/>
                                  <w:b/>
                                  <w:bCs/>
                                  <w:sz w:val="22"/>
                                  <w:szCs w:val="22"/>
                                  <w:highlight w:val="yellow"/>
                                  <w:rtl/>
                                </w:rPr>
                              </w:pPr>
                            </w:p>
                            <w:p w14:paraId="5B369AFE" w14:textId="77777777" w:rsidR="009209F1" w:rsidRPr="00B71738" w:rsidRDefault="009209F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8E4EBEC"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613B9AEB"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B30F93" w14:textId="77777777" w:rsidR="009209F1" w:rsidRPr="00B71738" w:rsidRDefault="009209F1" w:rsidP="00243945">
                              <w:pPr>
                                <w:jc w:val="center"/>
                                <w:rPr>
                                  <w:rFonts w:cs="David"/>
                                  <w:b/>
                                  <w:bCs/>
                                  <w:sz w:val="22"/>
                                  <w:szCs w:val="22"/>
                                  <w:rtl/>
                                </w:rPr>
                              </w:pPr>
                            </w:p>
                            <w:p w14:paraId="5E694AF3"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086D303C"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5FE02D1C" w14:textId="77777777" w:rsidR="009209F1" w:rsidRDefault="009209F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60EB58F" w14:textId="77777777" w:rsidR="009209F1" w:rsidRDefault="009209F1" w:rsidP="00243945">
                              <w:pPr>
                                <w:rPr>
                                  <w:rFonts w:cs="David"/>
                                  <w:b/>
                                  <w:bCs/>
                                  <w:sz w:val="22"/>
                                  <w:szCs w:val="22"/>
                                  <w:highlight w:val="yellow"/>
                                  <w:rtl/>
                                </w:rPr>
                              </w:pPr>
                            </w:p>
                            <w:p w14:paraId="0D581202"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6B78F27"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4AFB7607"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BEBC07D" w14:textId="77777777" w:rsidR="009209F1" w:rsidRPr="00B71738" w:rsidRDefault="009209F1" w:rsidP="00243945">
                              <w:pPr>
                                <w:jc w:val="center"/>
                                <w:rPr>
                                  <w:rFonts w:cs="David"/>
                                  <w:b/>
                                  <w:bCs/>
                                  <w:sz w:val="22"/>
                                  <w:szCs w:val="22"/>
                                  <w:rtl/>
                                </w:rPr>
                              </w:pPr>
                            </w:p>
                            <w:p w14:paraId="0E443C00"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6ABE9581"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2C7A56F9" w14:textId="77777777" w:rsidR="009209F1" w:rsidRDefault="009209F1" w:rsidP="00243945"/>
                            <w:p w14:paraId="6C675184" w14:textId="77777777" w:rsidR="009209F1" w:rsidRDefault="009209F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41BCDF0" w14:textId="77777777" w:rsidR="009209F1" w:rsidRDefault="009209F1" w:rsidP="00243945">
                              <w:pPr>
                                <w:rPr>
                                  <w:rFonts w:cs="David"/>
                                  <w:b/>
                                  <w:bCs/>
                                  <w:sz w:val="22"/>
                                  <w:szCs w:val="22"/>
                                  <w:highlight w:val="yellow"/>
                                  <w:rtl/>
                                </w:rPr>
                              </w:pPr>
                            </w:p>
                            <w:p w14:paraId="59B8272F"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C41C5B"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66808036"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C37773" w14:textId="77777777" w:rsidR="009209F1" w:rsidRPr="00B71738" w:rsidRDefault="009209F1" w:rsidP="00243945">
                              <w:pPr>
                                <w:jc w:val="center"/>
                                <w:rPr>
                                  <w:rFonts w:cs="David"/>
                                  <w:b/>
                                  <w:bCs/>
                                  <w:sz w:val="22"/>
                                  <w:szCs w:val="22"/>
                                  <w:rtl/>
                                </w:rPr>
                              </w:pPr>
                            </w:p>
                            <w:p w14:paraId="67CA5CD4"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595819FD"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FED4FBC" w14:textId="77777777" w:rsidR="009209F1" w:rsidRDefault="009209F1" w:rsidP="00243945">
                              <w:pPr>
                                <w:rPr>
                                  <w:rFonts w:cs="David"/>
                                  <w:b/>
                                  <w:bCs/>
                                  <w:sz w:val="22"/>
                                  <w:szCs w:val="22"/>
                                  <w:highlight w:val="yellow"/>
                                  <w:rtl/>
                                </w:rPr>
                              </w:pPr>
                            </w:p>
                            <w:p w14:paraId="2E18D2D6"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5D3908"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5861A0DA"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464A6D5" w14:textId="77777777" w:rsidR="009209F1" w:rsidRPr="00B71738" w:rsidRDefault="009209F1" w:rsidP="00243945">
                              <w:pPr>
                                <w:jc w:val="center"/>
                                <w:rPr>
                                  <w:rFonts w:cs="David"/>
                                  <w:b/>
                                  <w:bCs/>
                                  <w:sz w:val="22"/>
                                  <w:szCs w:val="22"/>
                                  <w:rtl/>
                                </w:rPr>
                              </w:pPr>
                            </w:p>
                            <w:p w14:paraId="146118D7"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6C02B350"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3EA601A5" w14:textId="77777777" w:rsidR="009209F1" w:rsidRDefault="009209F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3755C23"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068B00C" w14:textId="77777777" w:rsidR="009209F1" w:rsidRDefault="009209F1" w:rsidP="00243945">
                        <w:pPr>
                          <w:rPr>
                            <w:rFonts w:cs="David"/>
                            <w:b/>
                            <w:bCs/>
                            <w:sz w:val="22"/>
                            <w:szCs w:val="22"/>
                            <w:highlight w:val="yellow"/>
                            <w:rtl/>
                          </w:rPr>
                        </w:pPr>
                      </w:p>
                      <w:p w14:paraId="5B369AFE" w14:textId="77777777" w:rsidR="009209F1" w:rsidRPr="00B71738" w:rsidRDefault="009209F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8E4EBEC"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613B9AEB"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6B30F93" w14:textId="77777777" w:rsidR="009209F1" w:rsidRPr="00B71738" w:rsidRDefault="009209F1" w:rsidP="00243945">
                        <w:pPr>
                          <w:jc w:val="center"/>
                          <w:rPr>
                            <w:rFonts w:cs="David"/>
                            <w:b/>
                            <w:bCs/>
                            <w:sz w:val="22"/>
                            <w:szCs w:val="22"/>
                            <w:rtl/>
                          </w:rPr>
                        </w:pPr>
                      </w:p>
                      <w:p w14:paraId="5E694AF3"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086D303C"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5FE02D1C" w14:textId="77777777" w:rsidR="009209F1" w:rsidRDefault="009209F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60EB58F" w14:textId="77777777" w:rsidR="009209F1" w:rsidRDefault="009209F1" w:rsidP="00243945">
                        <w:pPr>
                          <w:rPr>
                            <w:rFonts w:cs="David"/>
                            <w:b/>
                            <w:bCs/>
                            <w:sz w:val="22"/>
                            <w:szCs w:val="22"/>
                            <w:highlight w:val="yellow"/>
                            <w:rtl/>
                          </w:rPr>
                        </w:pPr>
                      </w:p>
                      <w:p w14:paraId="0D581202"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6B78F27"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4AFB7607"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BEBC07D" w14:textId="77777777" w:rsidR="009209F1" w:rsidRPr="00B71738" w:rsidRDefault="009209F1" w:rsidP="00243945">
                        <w:pPr>
                          <w:jc w:val="center"/>
                          <w:rPr>
                            <w:rFonts w:cs="David"/>
                            <w:b/>
                            <w:bCs/>
                            <w:sz w:val="22"/>
                            <w:szCs w:val="22"/>
                            <w:rtl/>
                          </w:rPr>
                        </w:pPr>
                      </w:p>
                      <w:p w14:paraId="0E443C00"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6ABE9581"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2C7A56F9" w14:textId="77777777" w:rsidR="009209F1" w:rsidRDefault="009209F1" w:rsidP="00243945"/>
                      <w:p w14:paraId="6C675184" w14:textId="77777777" w:rsidR="009209F1" w:rsidRDefault="009209F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41BCDF0" w14:textId="77777777" w:rsidR="009209F1" w:rsidRDefault="009209F1" w:rsidP="00243945">
                        <w:pPr>
                          <w:rPr>
                            <w:rFonts w:cs="David"/>
                            <w:b/>
                            <w:bCs/>
                            <w:sz w:val="22"/>
                            <w:szCs w:val="22"/>
                            <w:highlight w:val="yellow"/>
                            <w:rtl/>
                          </w:rPr>
                        </w:pPr>
                      </w:p>
                      <w:p w14:paraId="59B8272F"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C41C5B"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66808036"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AC37773" w14:textId="77777777" w:rsidR="009209F1" w:rsidRPr="00B71738" w:rsidRDefault="009209F1" w:rsidP="00243945">
                        <w:pPr>
                          <w:jc w:val="center"/>
                          <w:rPr>
                            <w:rFonts w:cs="David"/>
                            <w:b/>
                            <w:bCs/>
                            <w:sz w:val="22"/>
                            <w:szCs w:val="22"/>
                            <w:rtl/>
                          </w:rPr>
                        </w:pPr>
                      </w:p>
                      <w:p w14:paraId="67CA5CD4"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595819FD"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FED4FBC" w14:textId="77777777" w:rsidR="009209F1" w:rsidRDefault="009209F1" w:rsidP="00243945">
                        <w:pPr>
                          <w:rPr>
                            <w:rFonts w:cs="David"/>
                            <w:b/>
                            <w:bCs/>
                            <w:sz w:val="22"/>
                            <w:szCs w:val="22"/>
                            <w:highlight w:val="yellow"/>
                            <w:rtl/>
                          </w:rPr>
                        </w:pPr>
                      </w:p>
                      <w:p w14:paraId="2E18D2D6" w14:textId="77777777" w:rsidR="009209F1" w:rsidRPr="00B71738" w:rsidRDefault="009209F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95D3908" w14:textId="77777777" w:rsidR="009209F1" w:rsidRPr="00B71738" w:rsidRDefault="009209F1" w:rsidP="00243945">
                        <w:pPr>
                          <w:jc w:val="center"/>
                          <w:rPr>
                            <w:rFonts w:cs="David"/>
                            <w:b/>
                            <w:bCs/>
                            <w:sz w:val="22"/>
                            <w:szCs w:val="22"/>
                            <w:rtl/>
                          </w:rPr>
                        </w:pPr>
                        <w:r w:rsidRPr="00B71738">
                          <w:rPr>
                            <w:rFonts w:cs="David" w:hint="cs"/>
                            <w:b/>
                            <w:bCs/>
                            <w:sz w:val="22"/>
                            <w:szCs w:val="22"/>
                            <w:rtl/>
                          </w:rPr>
                          <w:t>שם וחתימה</w:t>
                        </w:r>
                      </w:p>
                      <w:p w14:paraId="5861A0DA" w14:textId="77777777" w:rsidR="009209F1" w:rsidRPr="00B71738" w:rsidRDefault="009209F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464A6D5" w14:textId="77777777" w:rsidR="009209F1" w:rsidRPr="00B71738" w:rsidRDefault="009209F1" w:rsidP="00243945">
                        <w:pPr>
                          <w:jc w:val="center"/>
                          <w:rPr>
                            <w:rFonts w:cs="David"/>
                            <w:b/>
                            <w:bCs/>
                            <w:sz w:val="22"/>
                            <w:szCs w:val="22"/>
                            <w:rtl/>
                          </w:rPr>
                        </w:pPr>
                      </w:p>
                      <w:p w14:paraId="146118D7" w14:textId="77777777" w:rsidR="009209F1" w:rsidRPr="00B71738" w:rsidRDefault="009209F1" w:rsidP="00243945">
                        <w:pPr>
                          <w:jc w:val="center"/>
                          <w:rPr>
                            <w:rFonts w:cs="David"/>
                            <w:b/>
                            <w:bCs/>
                            <w:sz w:val="22"/>
                            <w:szCs w:val="22"/>
                            <w:rtl/>
                          </w:rPr>
                        </w:pPr>
                        <w:r w:rsidRPr="00B71738">
                          <w:rPr>
                            <w:rFonts w:cs="David" w:hint="cs"/>
                            <w:b/>
                            <w:bCs/>
                            <w:sz w:val="22"/>
                            <w:szCs w:val="22"/>
                            <w:rtl/>
                          </w:rPr>
                          <w:t>___________</w:t>
                        </w:r>
                      </w:p>
                      <w:p w14:paraId="6C02B350" w14:textId="77777777" w:rsidR="009209F1" w:rsidRPr="00B71738" w:rsidRDefault="009209F1" w:rsidP="00243945">
                        <w:pPr>
                          <w:jc w:val="center"/>
                          <w:rPr>
                            <w:rFonts w:cs="David"/>
                            <w:b/>
                            <w:bCs/>
                            <w:sz w:val="22"/>
                            <w:szCs w:val="22"/>
                          </w:rPr>
                        </w:pPr>
                        <w:r w:rsidRPr="00B71738">
                          <w:rPr>
                            <w:rFonts w:cs="David" w:hint="cs"/>
                            <w:b/>
                            <w:bCs/>
                            <w:sz w:val="22"/>
                            <w:szCs w:val="22"/>
                            <w:rtl/>
                          </w:rPr>
                          <w:t>תאריך</w:t>
                        </w:r>
                      </w:p>
                      <w:p w14:paraId="3EA601A5" w14:textId="77777777" w:rsidR="009209F1" w:rsidRDefault="009209F1" w:rsidP="00243945"/>
                    </w:txbxContent>
                  </v:textbox>
                </v:shape>
                <w10:wrap type="square"/>
              </v:group>
            </w:pict>
          </mc:Fallback>
        </mc:AlternateContent>
      </w:r>
    </w:p>
    <w:p w14:paraId="3AB6FEF5" w14:textId="77777777" w:rsidR="00CD6EC5" w:rsidRDefault="00EC392D" w:rsidP="005C36B3">
      <w:pPr>
        <w:pStyle w:val="afffffffc"/>
        <w:rPr>
          <w:rtl/>
        </w:rPr>
      </w:pPr>
      <w:bookmarkStart w:id="710" w:name="_Toc32477914"/>
      <w:bookmarkStart w:id="711" w:name="_Toc44931978"/>
      <w:bookmarkStart w:id="712" w:name="_Toc44932065"/>
      <w:bookmarkStart w:id="713" w:name="_Toc53331385"/>
      <w:bookmarkStart w:id="714" w:name="show_sachArvutBitzua_3"/>
      <w:r w:rsidRPr="002A3E64">
        <w:rPr>
          <w:rFonts w:hint="eastAsia"/>
          <w:rtl/>
        </w:rPr>
        <w:lastRenderedPageBreak/>
        <w:t>נספח</w:t>
      </w:r>
      <w:r w:rsidRPr="002A3E64">
        <w:rPr>
          <w:rtl/>
        </w:rPr>
        <w:t xml:space="preserve"> </w:t>
      </w:r>
      <w:bookmarkStart w:id="715" w:name="nispach14_2"/>
      <w:r w:rsidRPr="002A3E64">
        <w:rPr>
          <w:rFonts w:hint="eastAsia"/>
          <w:rtl/>
        </w:rPr>
        <w:t>ג</w:t>
      </w:r>
      <w:bookmarkEnd w:id="71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710"/>
      <w:bookmarkEnd w:id="711"/>
      <w:bookmarkEnd w:id="712"/>
      <w:bookmarkEnd w:id="713"/>
    </w:p>
    <w:p w14:paraId="195FC4B7" w14:textId="77777777" w:rsidR="00EC3DC3" w:rsidRPr="00DC3FDB" w:rsidRDefault="00EC392D"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0A0A4D71" w14:textId="77777777" w:rsidR="00EC3DC3" w:rsidRPr="00DC3FDB" w:rsidRDefault="00EC392D"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48499AED" w14:textId="77777777" w:rsidR="00EC3DC3" w:rsidRPr="00DC3FDB" w:rsidRDefault="00EC392D"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4AC95CC0" w14:textId="77777777" w:rsidR="00EC3DC3" w:rsidRPr="00DC3FDB" w:rsidRDefault="00EC3DC3" w:rsidP="00EC3DC3">
      <w:pPr>
        <w:tabs>
          <w:tab w:val="left" w:pos="7227"/>
        </w:tabs>
        <w:rPr>
          <w:rFonts w:ascii="David" w:hAnsi="David" w:cs="David"/>
          <w:b/>
          <w:bCs/>
          <w:u w:val="single"/>
          <w:rtl/>
        </w:rPr>
      </w:pPr>
    </w:p>
    <w:p w14:paraId="29F805BF" w14:textId="77777777" w:rsidR="00EC3DC3" w:rsidRPr="00DC3FDB" w:rsidRDefault="00EC392D"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2B013B9E" w14:textId="77777777" w:rsidR="00EC3DC3" w:rsidRPr="00DC3FDB" w:rsidRDefault="00EC3DC3" w:rsidP="00EC3DC3">
      <w:pPr>
        <w:tabs>
          <w:tab w:val="left" w:pos="7227"/>
        </w:tabs>
        <w:rPr>
          <w:rFonts w:ascii="David" w:hAnsi="David" w:cs="David"/>
          <w:u w:val="single"/>
          <w:rtl/>
        </w:rPr>
      </w:pPr>
    </w:p>
    <w:p w14:paraId="6958DDF5" w14:textId="77777777" w:rsidR="00EC3DC3" w:rsidRPr="00DC3FDB" w:rsidRDefault="00EC392D"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1147FDBD" w14:textId="77777777" w:rsidR="00EC3DC3" w:rsidRPr="00DC3FDB" w:rsidRDefault="00EC3DC3" w:rsidP="00EC3DC3">
      <w:pPr>
        <w:tabs>
          <w:tab w:val="left" w:pos="7227"/>
        </w:tabs>
        <w:rPr>
          <w:rFonts w:ascii="David" w:hAnsi="David" w:cs="David"/>
          <w:u w:val="single"/>
          <w:rtl/>
        </w:rPr>
      </w:pPr>
    </w:p>
    <w:p w14:paraId="11DDE732" w14:textId="3CB6EADF" w:rsidR="00EC3DC3" w:rsidRDefault="00EC392D"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505D4A39" w14:textId="77777777" w:rsidR="000443AF" w:rsidRPr="00DC3FDB" w:rsidRDefault="000443AF" w:rsidP="00EC3DC3">
      <w:pPr>
        <w:tabs>
          <w:tab w:val="left" w:pos="7227"/>
        </w:tabs>
        <w:rPr>
          <w:rFonts w:ascii="David" w:hAnsi="David" w:cs="David"/>
          <w:u w:val="single"/>
          <w:rtl/>
        </w:rPr>
      </w:pPr>
    </w:p>
    <w:p w14:paraId="08FB3119" w14:textId="77777777" w:rsidR="00EC3DC3" w:rsidRPr="00DC3FDB" w:rsidRDefault="00EC392D"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7974DF2" w14:textId="1A22335F" w:rsidR="00EC3DC3" w:rsidRPr="00DC3FDB" w:rsidRDefault="00EC392D"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729609C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0102722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55E25866"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67662229"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43973C8" w14:textId="77777777" w:rsidR="00EC3DC3" w:rsidRPr="00DC3FDB" w:rsidRDefault="00EC3DC3" w:rsidP="00EC3DC3">
      <w:pPr>
        <w:tabs>
          <w:tab w:val="left" w:pos="7227"/>
        </w:tabs>
        <w:rPr>
          <w:rFonts w:ascii="David" w:hAnsi="David" w:cs="David"/>
          <w:u w:val="single"/>
          <w:rtl/>
        </w:rPr>
      </w:pPr>
    </w:p>
    <w:p w14:paraId="3B1BA748"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2EED5704" w14:textId="77777777" w:rsidR="00EC3DC3" w:rsidRPr="00DC3FDB" w:rsidRDefault="00EC392D" w:rsidP="00EC3DC3">
      <w:pPr>
        <w:tabs>
          <w:tab w:val="left" w:pos="7227"/>
        </w:tabs>
        <w:rPr>
          <w:rFonts w:ascii="David" w:hAnsi="David" w:cs="David"/>
          <w:rtl/>
        </w:rPr>
      </w:pPr>
      <w:r w:rsidRPr="00DC3FDB">
        <w:rPr>
          <w:rFonts w:ascii="David" w:hAnsi="David" w:cs="David"/>
          <w:rtl/>
        </w:rPr>
        <w:t>_________________________________________</w:t>
      </w:r>
    </w:p>
    <w:p w14:paraId="622FF078" w14:textId="25F5450D" w:rsidR="00EC3DC3" w:rsidRDefault="00EC392D" w:rsidP="00EC3DC3">
      <w:pPr>
        <w:tabs>
          <w:tab w:val="left" w:pos="7227"/>
        </w:tabs>
        <w:rPr>
          <w:rFonts w:ascii="David" w:hAnsi="David" w:cs="David"/>
          <w:rtl/>
        </w:rPr>
      </w:pPr>
      <w:r w:rsidRPr="00DC3FDB">
        <w:rPr>
          <w:rFonts w:ascii="David" w:hAnsi="David" w:cs="David"/>
          <w:rtl/>
        </w:rPr>
        <w:t>_________________________________________</w:t>
      </w:r>
    </w:p>
    <w:p w14:paraId="4D66BD1E" w14:textId="77777777" w:rsidR="000443AF" w:rsidRPr="00DC3FDB" w:rsidRDefault="000443AF" w:rsidP="00EC3DC3">
      <w:pPr>
        <w:tabs>
          <w:tab w:val="left" w:pos="7227"/>
        </w:tabs>
        <w:rPr>
          <w:rFonts w:ascii="David" w:hAnsi="David" w:cs="David"/>
          <w:rtl/>
        </w:rPr>
      </w:pPr>
    </w:p>
    <w:p w14:paraId="64291863" w14:textId="46720883" w:rsidR="00EC3DC3" w:rsidRDefault="00EC392D" w:rsidP="00EC3DC3">
      <w:pPr>
        <w:tabs>
          <w:tab w:val="left" w:pos="7227"/>
        </w:tabs>
        <w:rPr>
          <w:rFonts w:ascii="David" w:hAnsi="David" w:cs="David"/>
          <w:u w:val="single"/>
          <w:rtl/>
        </w:rPr>
      </w:pPr>
      <w:proofErr w:type="spellStart"/>
      <w:r w:rsidRPr="00DC3FDB">
        <w:rPr>
          <w:rFonts w:ascii="David" w:hAnsi="David" w:cs="David" w:hint="eastAsia"/>
          <w:u w:val="single"/>
          <w:rtl/>
        </w:rPr>
        <w:t>הנערבים</w:t>
      </w:r>
      <w:proofErr w:type="spellEnd"/>
      <w:r w:rsidRPr="00DC3FDB">
        <w:rPr>
          <w:rFonts w:ascii="David" w:hAnsi="David" w:cs="David"/>
          <w:u w:val="single"/>
          <w:rtl/>
        </w:rPr>
        <w:t xml:space="preserve"> (להלן ביחד ו/או לחוד: "</w:t>
      </w:r>
      <w:proofErr w:type="spellStart"/>
      <w:r w:rsidRPr="00DC3FDB">
        <w:rPr>
          <w:rFonts w:ascii="David" w:hAnsi="David" w:cs="David"/>
          <w:u w:val="single"/>
          <w:rtl/>
        </w:rPr>
        <w:t>הנערב</w:t>
      </w:r>
      <w:proofErr w:type="spellEnd"/>
      <w:r w:rsidRPr="00DC3FDB">
        <w:rPr>
          <w:rFonts w:ascii="David" w:hAnsi="David" w:cs="David"/>
          <w:u w:val="single"/>
          <w:rtl/>
        </w:rPr>
        <w:t>"):</w:t>
      </w:r>
    </w:p>
    <w:p w14:paraId="1FBD5C17" w14:textId="77777777" w:rsidR="000443AF" w:rsidRPr="00DC3FDB" w:rsidRDefault="000443AF" w:rsidP="00EC3DC3">
      <w:pPr>
        <w:tabs>
          <w:tab w:val="left" w:pos="7227"/>
        </w:tabs>
        <w:rPr>
          <w:rFonts w:ascii="David" w:hAnsi="David" w:cs="David"/>
          <w:u w:val="single"/>
          <w:rtl/>
        </w:rPr>
      </w:pPr>
    </w:p>
    <w:tbl>
      <w:tblPr>
        <w:tblStyle w:val="affff5"/>
        <w:bidiVisual/>
        <w:tblW w:w="0" w:type="auto"/>
        <w:tblLook w:val="04A0" w:firstRow="1" w:lastRow="0" w:firstColumn="1" w:lastColumn="0" w:noHBand="0" w:noVBand="1"/>
      </w:tblPr>
      <w:tblGrid>
        <w:gridCol w:w="1961"/>
        <w:gridCol w:w="6309"/>
      </w:tblGrid>
      <w:tr w:rsidR="00E67F8E" w14:paraId="48215211" w14:textId="77777777" w:rsidTr="00320211">
        <w:tc>
          <w:tcPr>
            <w:tcW w:w="2003" w:type="dxa"/>
          </w:tcPr>
          <w:p w14:paraId="17998448" w14:textId="77777777" w:rsidR="00EC3DC3" w:rsidRPr="00DC3FDB" w:rsidRDefault="00EC392D"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7746A5C" w14:textId="77777777" w:rsidR="00EC3DC3" w:rsidRPr="00DC3FDB" w:rsidRDefault="00EC392D"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E67F8E" w14:paraId="20B2110E" w14:textId="77777777" w:rsidTr="00320211">
        <w:tc>
          <w:tcPr>
            <w:tcW w:w="2003" w:type="dxa"/>
          </w:tcPr>
          <w:p w14:paraId="41563FC0" w14:textId="77777777" w:rsidR="00EC3DC3" w:rsidRPr="00DC3FDB" w:rsidRDefault="00EC392D" w:rsidP="00320211">
            <w:pPr>
              <w:tabs>
                <w:tab w:val="left" w:pos="7227"/>
              </w:tabs>
              <w:rPr>
                <w:rFonts w:ascii="David" w:hAnsi="David" w:cs="David"/>
                <w:rtl/>
              </w:rPr>
            </w:pPr>
            <w:r w:rsidRPr="00DC3FDB">
              <w:rPr>
                <w:rFonts w:ascii="David" w:hAnsi="David" w:cs="David"/>
                <w:rtl/>
              </w:rPr>
              <w:t>____________</w:t>
            </w:r>
          </w:p>
        </w:tc>
        <w:tc>
          <w:tcPr>
            <w:tcW w:w="6474" w:type="dxa"/>
          </w:tcPr>
          <w:p w14:paraId="24D87FF8" w14:textId="77777777" w:rsidR="00EC3DC3" w:rsidRPr="00DC3FDB" w:rsidRDefault="00EC392D" w:rsidP="00320211">
            <w:pPr>
              <w:tabs>
                <w:tab w:val="left" w:pos="7227"/>
              </w:tabs>
              <w:rPr>
                <w:rFonts w:ascii="David" w:hAnsi="David" w:cs="David"/>
                <w:rtl/>
              </w:rPr>
            </w:pPr>
            <w:r w:rsidRPr="00DC3FDB">
              <w:rPr>
                <w:rFonts w:ascii="David" w:hAnsi="David" w:cs="David"/>
                <w:rtl/>
              </w:rPr>
              <w:t>_________________________________________</w:t>
            </w:r>
          </w:p>
        </w:tc>
      </w:tr>
    </w:tbl>
    <w:p w14:paraId="28214B58" w14:textId="77777777" w:rsidR="000443AF" w:rsidRDefault="000443AF" w:rsidP="00EC3DC3">
      <w:pPr>
        <w:tabs>
          <w:tab w:val="left" w:pos="7227"/>
        </w:tabs>
        <w:rPr>
          <w:rFonts w:ascii="David" w:hAnsi="David" w:cs="David"/>
          <w:u w:val="single"/>
          <w:rtl/>
        </w:rPr>
      </w:pPr>
    </w:p>
    <w:p w14:paraId="6A451642" w14:textId="430168E1" w:rsidR="00EC3DC3" w:rsidRDefault="00EC392D"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320D4AF5" w14:textId="77777777" w:rsidR="000443AF" w:rsidRPr="00DC3FDB" w:rsidRDefault="000443AF" w:rsidP="00EC3DC3">
      <w:pPr>
        <w:tabs>
          <w:tab w:val="left" w:pos="7227"/>
        </w:tabs>
        <w:rPr>
          <w:rFonts w:ascii="David" w:hAnsi="David" w:cs="David"/>
          <w:rtl/>
        </w:rPr>
      </w:pPr>
    </w:p>
    <w:p w14:paraId="7773C973" w14:textId="77777777" w:rsidR="00EC3DC3" w:rsidRPr="00DC3FDB" w:rsidRDefault="00EC392D"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30043B10" w14:textId="77777777" w:rsidR="00EC3DC3" w:rsidRPr="00DC3FDB" w:rsidRDefault="00EC3DC3" w:rsidP="00EC3DC3">
      <w:pPr>
        <w:tabs>
          <w:tab w:val="left" w:pos="7227"/>
        </w:tabs>
        <w:rPr>
          <w:rFonts w:ascii="David" w:hAnsi="David" w:cs="David"/>
          <w:u w:val="single"/>
          <w:rtl/>
        </w:rPr>
      </w:pPr>
    </w:p>
    <w:p w14:paraId="2D5A9913" w14:textId="20542D03" w:rsidR="00EC3DC3" w:rsidRDefault="00EC392D"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584F8EDA" w14:textId="77777777" w:rsidR="000443AF" w:rsidRPr="00DC3FDB" w:rsidRDefault="000443AF" w:rsidP="00EC3DC3">
      <w:pPr>
        <w:tabs>
          <w:tab w:val="left" w:pos="7227"/>
        </w:tabs>
        <w:rPr>
          <w:rFonts w:ascii="David" w:hAnsi="David" w:cs="David"/>
          <w:u w:val="single"/>
          <w:rtl/>
        </w:rPr>
      </w:pPr>
    </w:p>
    <w:p w14:paraId="07AF3397" w14:textId="47A5AD6C" w:rsidR="00EC3DC3" w:rsidRDefault="00EC392D"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7F0FCBC3" w14:textId="77777777" w:rsidR="00EC3DC3" w:rsidRPr="00DC3FDB" w:rsidRDefault="00EC3DC3" w:rsidP="00EC3DC3">
      <w:pPr>
        <w:tabs>
          <w:tab w:val="left" w:pos="7227"/>
        </w:tabs>
        <w:rPr>
          <w:rFonts w:ascii="David" w:hAnsi="David" w:cs="David"/>
          <w:rtl/>
        </w:rPr>
      </w:pPr>
    </w:p>
    <w:p w14:paraId="1C09048F" w14:textId="77777777" w:rsidR="00EC3DC3" w:rsidRPr="00DC3FDB" w:rsidRDefault="00EC3DC3" w:rsidP="00EC3DC3">
      <w:pPr>
        <w:tabs>
          <w:tab w:val="left" w:pos="7227"/>
        </w:tabs>
        <w:rPr>
          <w:rFonts w:ascii="David" w:hAnsi="David" w:cs="David"/>
          <w:u w:val="single"/>
          <w:rtl/>
        </w:rPr>
      </w:pPr>
    </w:p>
    <w:p w14:paraId="21009A39" w14:textId="7F2814F6" w:rsidR="00EC3DC3" w:rsidRDefault="00EC392D"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3FB9246B" w14:textId="77777777" w:rsidR="000443AF" w:rsidRPr="00DC3FDB" w:rsidRDefault="000443AF" w:rsidP="00EC3DC3">
      <w:pPr>
        <w:tabs>
          <w:tab w:val="left" w:pos="7227"/>
        </w:tabs>
        <w:rPr>
          <w:rFonts w:ascii="David" w:hAnsi="David" w:cs="David"/>
          <w:b/>
          <w:bCs/>
          <w:u w:val="single"/>
          <w:rtl/>
        </w:rPr>
      </w:pPr>
    </w:p>
    <w:p w14:paraId="2F293FF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w:t>
      </w:r>
      <w:proofErr w:type="spellStart"/>
      <w:r w:rsidRPr="00DC3FDB">
        <w:rPr>
          <w:rFonts w:ascii="David" w:hAnsi="David" w:cs="David"/>
          <w:rtl/>
        </w:rPr>
        <w:t>הנערב</w:t>
      </w:r>
      <w:proofErr w:type="spellEnd"/>
      <w:r w:rsidRPr="00DC3FDB">
        <w:rPr>
          <w:rFonts w:ascii="David" w:hAnsi="David" w:cs="David"/>
          <w:rtl/>
        </w:rPr>
        <w:t xml:space="preserve">,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w:t>
      </w:r>
      <w:proofErr w:type="spellStart"/>
      <w:r w:rsidRPr="00DC3FDB">
        <w:rPr>
          <w:rFonts w:ascii="David" w:hAnsi="David" w:cs="David"/>
          <w:rtl/>
        </w:rPr>
        <w:t>הנערב</w:t>
      </w:r>
      <w:proofErr w:type="spellEnd"/>
      <w:r w:rsidRPr="00DC3FDB">
        <w:rPr>
          <w:rFonts w:ascii="David" w:hAnsi="David" w:cs="David"/>
          <w:rtl/>
        </w:rPr>
        <w:t xml:space="preserve">. </w:t>
      </w:r>
    </w:p>
    <w:p w14:paraId="5C88D175"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w:t>
      </w:r>
      <w:proofErr w:type="spellStart"/>
      <w:r w:rsidRPr="00DC3FDB">
        <w:rPr>
          <w:rFonts w:ascii="David" w:hAnsi="David" w:cs="David"/>
          <w:rtl/>
        </w:rPr>
        <w:t>לנערב</w:t>
      </w:r>
      <w:proofErr w:type="spellEnd"/>
      <w:r w:rsidRPr="00DC3FDB">
        <w:rPr>
          <w:rFonts w:ascii="David" w:hAnsi="David" w:cs="David"/>
          <w:rtl/>
        </w:rPr>
        <w:t xml:space="preserve">,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proofErr w:type="spellStart"/>
      <w:r w:rsidRPr="00DC3FDB">
        <w:rPr>
          <w:rFonts w:ascii="David" w:hAnsi="David" w:cs="David" w:hint="eastAsia"/>
          <w:rtl/>
        </w:rPr>
        <w:t>הנערב</w:t>
      </w:r>
      <w:proofErr w:type="spellEnd"/>
      <w:r w:rsidRPr="00DC3FDB">
        <w:rPr>
          <w:rFonts w:ascii="David" w:hAnsi="David" w:cs="David"/>
          <w:rtl/>
        </w:rPr>
        <w:t>.</w:t>
      </w:r>
    </w:p>
    <w:p w14:paraId="07D85BB6"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1242FF4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2F4910EE"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211B39C7"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lastRenderedPageBreak/>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proofErr w:type="spellStart"/>
      <w:r w:rsidRPr="00DC3FDB">
        <w:rPr>
          <w:rFonts w:ascii="David" w:hAnsi="David" w:cs="David" w:hint="eastAsia"/>
          <w:rtl/>
        </w:rPr>
        <w:t>התכ</w:t>
      </w:r>
      <w:r w:rsidRPr="00DC3FDB">
        <w:rPr>
          <w:rFonts w:ascii="David" w:hAnsi="David" w:cs="David"/>
          <w:rtl/>
        </w:rPr>
        <w:t>"ם</w:t>
      </w:r>
      <w:proofErr w:type="spellEnd"/>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2C844D6D" w14:textId="77777777" w:rsidR="00EC3DC3" w:rsidRPr="00DC3FDB" w:rsidRDefault="00EC392D" w:rsidP="003E566B">
      <w:pPr>
        <w:pStyle w:val="af5"/>
        <w:numPr>
          <w:ilvl w:val="0"/>
          <w:numId w:val="69"/>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A9B2909" w14:textId="77777777" w:rsidR="00EC3DC3" w:rsidRPr="00DC3FDB" w:rsidRDefault="00EC392D" w:rsidP="003E566B">
      <w:pPr>
        <w:pStyle w:val="af5"/>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proofErr w:type="spellStart"/>
      <w:r w:rsidRPr="00DC3FDB">
        <w:rPr>
          <w:rFonts w:ascii="David" w:hAnsi="David" w:cs="David" w:hint="eastAsia"/>
          <w:szCs w:val="26"/>
          <w:rtl/>
        </w:rPr>
        <w:t>קלנדריים</w:t>
      </w:r>
      <w:proofErr w:type="spellEnd"/>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716"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716"/>
      <w:r w:rsidRPr="00DC3FDB">
        <w:rPr>
          <w:rFonts w:ascii="David" w:hAnsi="David" w:cs="David"/>
          <w:szCs w:val="26"/>
          <w:rtl/>
        </w:rPr>
        <w:t xml:space="preserve"> </w:t>
      </w:r>
    </w:p>
    <w:p w14:paraId="5D822153" w14:textId="77777777" w:rsidR="00EC3DC3" w:rsidRPr="00DC3FDB" w:rsidRDefault="00EC392D" w:rsidP="003E566B">
      <w:pPr>
        <w:pStyle w:val="af5"/>
        <w:numPr>
          <w:ilvl w:val="0"/>
          <w:numId w:val="69"/>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proofErr w:type="spellStart"/>
      <w:r w:rsidRPr="00DC3FDB">
        <w:rPr>
          <w:rFonts w:ascii="David" w:hAnsi="David" w:cs="David" w:hint="eastAsia"/>
          <w:szCs w:val="26"/>
          <w:rtl/>
        </w:rPr>
        <w:t>הנערב</w:t>
      </w:r>
      <w:proofErr w:type="spellEnd"/>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4454BEF" w14:textId="77777777" w:rsidR="00EC3DC3" w:rsidRPr="00DC3FDB" w:rsidRDefault="00EC3DC3" w:rsidP="00EC3DC3">
      <w:pPr>
        <w:tabs>
          <w:tab w:val="left" w:pos="7227"/>
        </w:tabs>
        <w:rPr>
          <w:rFonts w:ascii="David" w:hAnsi="David" w:cs="David"/>
          <w:u w:val="single"/>
          <w:rtl/>
        </w:rPr>
      </w:pPr>
    </w:p>
    <w:p w14:paraId="517F0769"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114C1D17" w14:textId="77777777" w:rsidR="00EC3DC3" w:rsidRPr="00DC3FDB" w:rsidRDefault="00EC3DC3" w:rsidP="00EC3DC3">
      <w:pPr>
        <w:tabs>
          <w:tab w:val="left" w:pos="7227"/>
        </w:tabs>
        <w:rPr>
          <w:rFonts w:ascii="David" w:hAnsi="David" w:cs="David"/>
          <w:u w:val="single"/>
          <w:rtl/>
        </w:rPr>
      </w:pPr>
    </w:p>
    <w:p w14:paraId="3004BBF2" w14:textId="77777777" w:rsidR="00EC3DC3" w:rsidRPr="00DC3FDB" w:rsidRDefault="00EC392D"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40AAFC6B"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7AA275FA"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4594E13F"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B91F73D" w14:textId="77777777" w:rsidR="00EC3DC3" w:rsidRPr="00DC3FDB" w:rsidRDefault="00EC392D"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29C6D8B2" w14:textId="77777777" w:rsidR="00EC3DC3" w:rsidRPr="00DC3FDB" w:rsidRDefault="00EC392D"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C73F01E" w14:textId="77777777" w:rsidR="00EC3DC3" w:rsidRPr="00DC3FDB" w:rsidRDefault="00EC3DC3" w:rsidP="00225395">
      <w:pPr>
        <w:spacing w:line="360" w:lineRule="auto"/>
        <w:jc w:val="both"/>
        <w:rPr>
          <w:rFonts w:ascii="David" w:hAnsi="David" w:cs="David"/>
          <w:rtl/>
        </w:rPr>
      </w:pPr>
    </w:p>
    <w:p w14:paraId="16CF855E" w14:textId="77777777" w:rsidR="00225395" w:rsidRPr="00225395" w:rsidRDefault="00225395" w:rsidP="00225395">
      <w:pPr>
        <w:rPr>
          <w:rtl/>
        </w:rPr>
      </w:pPr>
    </w:p>
    <w:p w14:paraId="323C3227" w14:textId="77777777" w:rsidR="006233D1" w:rsidRDefault="006233D1" w:rsidP="005C36B3">
      <w:pPr>
        <w:pStyle w:val="afffffffc"/>
        <w:rPr>
          <w:rtl/>
        </w:rPr>
      </w:pPr>
      <w:bookmarkStart w:id="717" w:name="_Toc32477916"/>
      <w:bookmarkStart w:id="718" w:name="_Toc44931980"/>
      <w:bookmarkStart w:id="719" w:name="_Toc44932067"/>
      <w:bookmarkStart w:id="720" w:name="_Toc53331387"/>
      <w:bookmarkEnd w:id="714"/>
    </w:p>
    <w:p w14:paraId="4A5CD530" w14:textId="77777777" w:rsidR="006233D1" w:rsidRDefault="006233D1" w:rsidP="005C36B3">
      <w:pPr>
        <w:pStyle w:val="afffffffc"/>
        <w:rPr>
          <w:rtl/>
        </w:rPr>
      </w:pPr>
    </w:p>
    <w:p w14:paraId="666B762A" w14:textId="77777777" w:rsidR="006233D1" w:rsidRDefault="006233D1" w:rsidP="005C36B3">
      <w:pPr>
        <w:pStyle w:val="afffffffc"/>
        <w:rPr>
          <w:rtl/>
        </w:rPr>
      </w:pPr>
    </w:p>
    <w:p w14:paraId="43A12065" w14:textId="77777777" w:rsidR="006233D1" w:rsidRDefault="006233D1" w:rsidP="005C36B3">
      <w:pPr>
        <w:pStyle w:val="afffffffc"/>
        <w:rPr>
          <w:rtl/>
        </w:rPr>
      </w:pPr>
    </w:p>
    <w:p w14:paraId="17649531" w14:textId="77777777" w:rsidR="006233D1" w:rsidRDefault="006233D1" w:rsidP="005C36B3">
      <w:pPr>
        <w:pStyle w:val="afffffffc"/>
        <w:rPr>
          <w:rtl/>
        </w:rPr>
      </w:pPr>
    </w:p>
    <w:p w14:paraId="08BC2BC1" w14:textId="77777777" w:rsidR="006233D1" w:rsidRDefault="006233D1" w:rsidP="005C36B3">
      <w:pPr>
        <w:pStyle w:val="afffffffc"/>
        <w:rPr>
          <w:rtl/>
        </w:rPr>
      </w:pPr>
    </w:p>
    <w:p w14:paraId="35E7525F" w14:textId="77777777" w:rsidR="006233D1" w:rsidRDefault="006233D1" w:rsidP="005C36B3">
      <w:pPr>
        <w:pStyle w:val="afffffffc"/>
        <w:rPr>
          <w:rtl/>
        </w:rPr>
      </w:pPr>
    </w:p>
    <w:p w14:paraId="064FD664" w14:textId="791D77FA" w:rsidR="006233D1" w:rsidDel="009209F1" w:rsidRDefault="006233D1" w:rsidP="005C36B3">
      <w:pPr>
        <w:pStyle w:val="afffffffc"/>
        <w:rPr>
          <w:del w:id="721" w:author="דגנית סמי" w:date="2024-01-23T08:59:00Z"/>
          <w:rtl/>
        </w:rPr>
      </w:pPr>
    </w:p>
    <w:p w14:paraId="2D659E9B" w14:textId="7A90B996" w:rsidR="00560BBB" w:rsidRDefault="00560BBB" w:rsidP="005C36B3">
      <w:pPr>
        <w:pStyle w:val="afffffffc"/>
        <w:rPr>
          <w:ins w:id="722" w:author="דגנית סמי" w:date="2024-01-23T08:59:00Z"/>
          <w:rtl/>
        </w:rPr>
      </w:pPr>
    </w:p>
    <w:p w14:paraId="1D2CB4CB" w14:textId="77777777" w:rsidR="009209F1" w:rsidRDefault="009209F1" w:rsidP="005C36B3">
      <w:pPr>
        <w:pStyle w:val="afffffffc"/>
        <w:rPr>
          <w:rtl/>
        </w:rPr>
      </w:pPr>
    </w:p>
    <w:p w14:paraId="181BFDC5" w14:textId="2E825F2D" w:rsidR="00EC3DC3" w:rsidRDefault="00EC392D" w:rsidP="005C36B3">
      <w:pPr>
        <w:pStyle w:val="afffffffc"/>
        <w:rPr>
          <w:rtl/>
        </w:rPr>
      </w:pPr>
      <w:r w:rsidRPr="00CD6EC5">
        <w:rPr>
          <w:rFonts w:hint="eastAsia"/>
          <w:rtl/>
        </w:rPr>
        <w:lastRenderedPageBreak/>
        <w:t>נספח</w:t>
      </w:r>
      <w:r w:rsidRPr="00CD6EC5">
        <w:rPr>
          <w:rtl/>
        </w:rPr>
        <w:t xml:space="preserve"> </w:t>
      </w:r>
      <w:bookmarkStart w:id="723" w:name="nispach16_2"/>
      <w:r w:rsidR="00CD6EC5" w:rsidRPr="00CD6EC5">
        <w:rPr>
          <w:rFonts w:hint="cs"/>
          <w:rtl/>
        </w:rPr>
        <w:t>ד</w:t>
      </w:r>
      <w:bookmarkEnd w:id="72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17"/>
      <w:bookmarkEnd w:id="718"/>
      <w:bookmarkEnd w:id="719"/>
      <w:bookmarkEnd w:id="720"/>
      <w:r w:rsidRPr="00CD6EC5">
        <w:rPr>
          <w:rtl/>
        </w:rPr>
        <w:t xml:space="preserve"> </w:t>
      </w:r>
    </w:p>
    <w:p w14:paraId="04E33C7F" w14:textId="77777777" w:rsidR="0009150A" w:rsidRPr="007C5B4C" w:rsidRDefault="00EC392D" w:rsidP="0009150A">
      <w:pPr>
        <w:widowControl w:val="0"/>
        <w:spacing w:before="40" w:line="360" w:lineRule="auto"/>
        <w:ind w:left="397"/>
        <w:jc w:val="center"/>
        <w:rPr>
          <w:rFonts w:cs="David"/>
          <w:rtl/>
        </w:rPr>
      </w:pPr>
      <w:r w:rsidRPr="007C5B4C">
        <w:rPr>
          <w:rFonts w:cs="David" w:hint="cs"/>
          <w:sz w:val="28"/>
          <w:szCs w:val="28"/>
          <w:rtl/>
        </w:rPr>
        <w:t xml:space="preserve"> </w:t>
      </w:r>
    </w:p>
    <w:p w14:paraId="1C948405" w14:textId="77777777" w:rsidR="0009150A" w:rsidRPr="007C5B4C" w:rsidRDefault="00EC392D" w:rsidP="0009150A">
      <w:pPr>
        <w:spacing w:line="360" w:lineRule="auto"/>
        <w:jc w:val="both"/>
        <w:rPr>
          <w:rFonts w:cs="David"/>
          <w:b/>
          <w:bCs/>
          <w:rtl/>
        </w:rPr>
      </w:pPr>
      <w:r w:rsidRPr="007C5B4C">
        <w:rPr>
          <w:rFonts w:cs="David" w:hint="cs"/>
          <w:b/>
          <w:bCs/>
          <w:rtl/>
        </w:rPr>
        <w:t>לכבוד</w:t>
      </w:r>
    </w:p>
    <w:p w14:paraId="089969EB" w14:textId="77777777" w:rsidR="0009150A" w:rsidRPr="007C5B4C" w:rsidRDefault="00EC392D" w:rsidP="0009150A">
      <w:pPr>
        <w:spacing w:line="360" w:lineRule="auto"/>
        <w:jc w:val="both"/>
        <w:rPr>
          <w:rFonts w:cs="David"/>
          <w:b/>
          <w:bCs/>
          <w:rtl/>
        </w:rPr>
      </w:pPr>
      <w:bookmarkStart w:id="724" w:name="OfficeValue_5"/>
      <w:r>
        <w:rPr>
          <w:rFonts w:cs="David" w:hint="cs"/>
          <w:b/>
          <w:bCs/>
          <w:rtl/>
        </w:rPr>
        <w:t>רשות האוכלוסין</w:t>
      </w:r>
      <w:bookmarkEnd w:id="724"/>
      <w:r w:rsidRPr="007C5B4C">
        <w:rPr>
          <w:rFonts w:cs="David"/>
          <w:b/>
          <w:bCs/>
          <w:rtl/>
        </w:rPr>
        <w:t xml:space="preserve"> </w:t>
      </w:r>
    </w:p>
    <w:p w14:paraId="00811565" w14:textId="77777777" w:rsidR="0009150A" w:rsidRPr="007C5B4C" w:rsidRDefault="0009150A" w:rsidP="0009150A">
      <w:pPr>
        <w:spacing w:before="40" w:after="40" w:line="360" w:lineRule="auto"/>
        <w:ind w:left="397"/>
        <w:jc w:val="both"/>
        <w:rPr>
          <w:rFonts w:cs="David"/>
          <w:rtl/>
        </w:rPr>
      </w:pPr>
    </w:p>
    <w:p w14:paraId="731E7FEE" w14:textId="0CEE8317" w:rsidR="00DE3E2F" w:rsidRPr="00371F33" w:rsidRDefault="00EC392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725" w:name="TenderDesc_10"/>
      <w:r w:rsidRPr="00133420">
        <w:rPr>
          <w:rFonts w:cs="David"/>
          <w:rtl/>
        </w:rPr>
        <w:t>לאספקת שוברי מתנה לעובדי/</w:t>
      </w:r>
      <w:proofErr w:type="spellStart"/>
      <w:r w:rsidRPr="00133420">
        <w:rPr>
          <w:rFonts w:cs="David"/>
          <w:rtl/>
        </w:rPr>
        <w:t>ות</w:t>
      </w:r>
      <w:proofErr w:type="spellEnd"/>
      <w:r w:rsidRPr="00133420">
        <w:rPr>
          <w:rFonts w:cs="David"/>
          <w:rtl/>
        </w:rPr>
        <w:t xml:space="preserve"> רשות האוכלוסין וההגירה </w:t>
      </w:r>
      <w:bookmarkEnd w:id="725"/>
      <w:r w:rsidR="00133420">
        <w:rPr>
          <w:rFonts w:cs="David" w:hint="cs"/>
          <w:rtl/>
        </w:rPr>
        <w:t xml:space="preserve"> מספר  </w:t>
      </w:r>
      <w:r w:rsidR="0085788D">
        <w:rPr>
          <w:rFonts w:cs="David" w:hint="cs"/>
          <w:rtl/>
        </w:rPr>
        <w:t>2/2024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41ECF29" w14:textId="77777777" w:rsidR="00DE3E2F" w:rsidRPr="007C5B4C" w:rsidRDefault="00EC392D" w:rsidP="003E566B">
      <w:pPr>
        <w:pStyle w:val="N1"/>
        <w:widowControl w:val="0"/>
        <w:numPr>
          <w:ilvl w:val="0"/>
          <w:numId w:val="63"/>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5CFE4D75" w14:textId="77777777" w:rsidR="00DE3E2F" w:rsidRPr="007C5B4C" w:rsidRDefault="00EC392D"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2EE5B32" w14:textId="77777777" w:rsidR="00DE3E2F" w:rsidRPr="007C5B4C" w:rsidRDefault="00EC392D"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2D2D50E7" w14:textId="77777777" w:rsidR="00DE3E2F" w:rsidRDefault="00EC392D" w:rsidP="003E566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E856930"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F2123EA"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556B9ACD" w14:textId="77777777" w:rsidR="00DE3E2F" w:rsidRDefault="00EC392D" w:rsidP="003E566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C1E9FAA" w14:textId="77777777" w:rsidR="00DE3E2F" w:rsidRPr="00C2336B" w:rsidRDefault="00EC392D" w:rsidP="003E566B">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DFF387" w14:textId="77777777" w:rsidR="00DE3E2F" w:rsidRPr="00C2336B" w:rsidRDefault="00DE3E2F" w:rsidP="00DE3E2F">
      <w:pPr>
        <w:pStyle w:val="af5"/>
        <w:spacing w:line="360" w:lineRule="auto"/>
        <w:jc w:val="both"/>
        <w:rPr>
          <w:rFonts w:cs="David"/>
          <w:rtl/>
        </w:rPr>
      </w:pPr>
    </w:p>
    <w:p w14:paraId="738E79C7" w14:textId="77777777" w:rsidR="00DE3E2F" w:rsidRDefault="00DE3E2F" w:rsidP="00DE3E2F">
      <w:pPr>
        <w:spacing w:after="200" w:line="360" w:lineRule="auto"/>
        <w:jc w:val="center"/>
        <w:rPr>
          <w:rFonts w:cs="David"/>
          <w:rtl/>
        </w:rPr>
      </w:pPr>
    </w:p>
    <w:p w14:paraId="3BE2AB2C" w14:textId="3D464652" w:rsidR="00DA0850" w:rsidRDefault="00EC392D" w:rsidP="006233D1">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726" w:name="_Toc185193199"/>
      <w:bookmarkStart w:id="727" w:name="_Toc171667620"/>
      <w:bookmarkStart w:id="728" w:name="_Toc330777766"/>
      <w:bookmarkEnd w:id="709"/>
      <w:bookmarkEnd w:id="726"/>
      <w:bookmarkEnd w:id="727"/>
      <w:bookmarkEnd w:id="728"/>
    </w:p>
    <w:p w14:paraId="093544D9" w14:textId="77777777" w:rsidR="00AF6AA8" w:rsidRDefault="00AF6AA8" w:rsidP="001944F2">
      <w:pPr>
        <w:pStyle w:val="afffffffc"/>
        <w:rPr>
          <w:rtl/>
        </w:rPr>
      </w:pPr>
    </w:p>
    <w:p w14:paraId="2DD677A8" w14:textId="0F7B533F" w:rsidR="001944F2" w:rsidRDefault="001944F2" w:rsidP="001944F2">
      <w:pPr>
        <w:pStyle w:val="afffffffc"/>
        <w:rPr>
          <w:rtl/>
        </w:rPr>
      </w:pPr>
      <w:r w:rsidRPr="00CD6EC5">
        <w:rPr>
          <w:rFonts w:hint="eastAsia"/>
          <w:rtl/>
        </w:rPr>
        <w:lastRenderedPageBreak/>
        <w:t>נספח</w:t>
      </w:r>
      <w:r w:rsidRPr="00CD6EC5">
        <w:rPr>
          <w:rtl/>
        </w:rPr>
        <w:t xml:space="preserve"> </w:t>
      </w:r>
      <w:r>
        <w:rPr>
          <w:rFonts w:hint="cs"/>
          <w:rtl/>
        </w:rPr>
        <w:t>ה</w:t>
      </w:r>
      <w:r w:rsidRPr="00CD6EC5">
        <w:rPr>
          <w:rtl/>
        </w:rPr>
        <w:t xml:space="preserve">'– </w:t>
      </w:r>
      <w:r>
        <w:rPr>
          <w:rFonts w:hint="cs"/>
          <w:rtl/>
        </w:rPr>
        <w:t>כללי הצמדה לתמורה</w:t>
      </w:r>
    </w:p>
    <w:p w14:paraId="17B92F37" w14:textId="77777777" w:rsidR="001944F2" w:rsidRDefault="001944F2" w:rsidP="001944F2">
      <w:pPr>
        <w:pStyle w:val="2"/>
        <w:numPr>
          <w:ilvl w:val="0"/>
          <w:numId w:val="0"/>
        </w:numPr>
        <w:ind w:left="523"/>
        <w:rPr>
          <w:rFonts w:ascii="David" w:hAnsi="David" w:cs="David"/>
          <w:sz w:val="24"/>
          <w:szCs w:val="24"/>
          <w:u w:val="single"/>
        </w:rPr>
      </w:pPr>
    </w:p>
    <w:p w14:paraId="365519E3" w14:textId="77777777" w:rsidR="001944F2" w:rsidRPr="00C21D13" w:rsidRDefault="001944F2" w:rsidP="001944F2">
      <w:pPr>
        <w:pStyle w:val="2"/>
        <w:numPr>
          <w:ilvl w:val="0"/>
          <w:numId w:val="84"/>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79CEE92F"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1D4BA78"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290253F4" w14:textId="77777777" w:rsidR="001944F2" w:rsidRPr="00C21D13" w:rsidRDefault="001944F2" w:rsidP="001944F2">
      <w:pPr>
        <w:pStyle w:val="af5"/>
        <w:numPr>
          <w:ilvl w:val="1"/>
          <w:numId w:val="84"/>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595B809F" w14:textId="77777777" w:rsidR="001944F2" w:rsidRDefault="001944F2" w:rsidP="001944F2">
      <w:pPr>
        <w:pStyle w:val="af5"/>
        <w:numPr>
          <w:ilvl w:val="1"/>
          <w:numId w:val="84"/>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26622A75" w14:textId="77777777" w:rsidR="001944F2" w:rsidRPr="00C21D13" w:rsidRDefault="001944F2" w:rsidP="001944F2">
      <w:pPr>
        <w:pStyle w:val="af5"/>
        <w:numPr>
          <w:ilvl w:val="1"/>
          <w:numId w:val="84"/>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1F03840D" w14:textId="77777777" w:rsidR="001944F2" w:rsidRPr="00C21D13" w:rsidRDefault="001944F2" w:rsidP="001944F2">
      <w:pPr>
        <w:pStyle w:val="3"/>
        <w:numPr>
          <w:ilvl w:val="0"/>
          <w:numId w:val="0"/>
        </w:numPr>
        <w:ind w:left="1304" w:hanging="737"/>
        <w:rPr>
          <w:rFonts w:ascii="David" w:hAnsi="David" w:cs="David"/>
          <w:sz w:val="24"/>
          <w:szCs w:val="24"/>
          <w:rtl/>
        </w:rPr>
      </w:pPr>
    </w:p>
    <w:p w14:paraId="64EDAD61" w14:textId="77777777" w:rsidR="001944F2" w:rsidRPr="00C21D13" w:rsidRDefault="001944F2" w:rsidP="001944F2">
      <w:pPr>
        <w:pStyle w:val="2"/>
        <w:numPr>
          <w:ilvl w:val="0"/>
          <w:numId w:val="84"/>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0D214718" w14:textId="77777777" w:rsidR="001944F2" w:rsidRPr="00C21D13" w:rsidRDefault="001944F2" w:rsidP="001944F2">
      <w:pPr>
        <w:pStyle w:val="2"/>
        <w:numPr>
          <w:ilvl w:val="1"/>
          <w:numId w:val="84"/>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729" w:name="TaarichBasisTmura"/>
      <w:r>
        <w:rPr>
          <w:rFonts w:ascii="David" w:hAnsi="David" w:cs="David" w:hint="cs"/>
          <w:sz w:val="24"/>
          <w:szCs w:val="24"/>
          <w:u w:val="single"/>
          <w:rtl/>
        </w:rPr>
        <w:t>המועד האחרון להגשת הצעות</w:t>
      </w:r>
      <w:bookmarkEnd w:id="729"/>
      <w:r>
        <w:rPr>
          <w:rFonts w:ascii="David" w:hAnsi="David" w:cs="David" w:hint="cs"/>
          <w:sz w:val="24"/>
          <w:szCs w:val="24"/>
          <w:u w:val="single"/>
          <w:rtl/>
        </w:rPr>
        <w:t>.</w:t>
      </w:r>
    </w:p>
    <w:p w14:paraId="50B129ED" w14:textId="77777777" w:rsidR="001944F2" w:rsidRPr="00C21D13" w:rsidRDefault="001944F2" w:rsidP="001944F2">
      <w:pPr>
        <w:pStyle w:val="2"/>
        <w:numPr>
          <w:ilvl w:val="1"/>
          <w:numId w:val="84"/>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730" w:name="TaarichKoveaTmura"/>
      <w:r>
        <w:rPr>
          <w:rFonts w:ascii="David" w:hAnsi="David" w:cs="David" w:hint="cs"/>
          <w:sz w:val="24"/>
          <w:szCs w:val="24"/>
          <w:u w:val="single"/>
          <w:rtl/>
        </w:rPr>
        <w:t>תאריך הגשת החשבונית</w:t>
      </w:r>
      <w:bookmarkEnd w:id="730"/>
      <w:r>
        <w:rPr>
          <w:rFonts w:ascii="David" w:hAnsi="David" w:cs="David" w:hint="cs"/>
          <w:sz w:val="24"/>
          <w:szCs w:val="24"/>
          <w:u w:val="single"/>
          <w:rtl/>
        </w:rPr>
        <w:t>.</w:t>
      </w:r>
    </w:p>
    <w:p w14:paraId="37A24A81" w14:textId="77777777" w:rsidR="001944F2" w:rsidRPr="00C21D13" w:rsidRDefault="001944F2" w:rsidP="001944F2">
      <w:pPr>
        <w:pStyle w:val="2"/>
        <w:numPr>
          <w:ilvl w:val="1"/>
          <w:numId w:val="84"/>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731" w:name="SugHatzmadaTmura"/>
      <w:r w:rsidRPr="001944F2">
        <w:rPr>
          <w:rFonts w:ascii="David" w:hAnsi="David" w:cs="David" w:hint="cs"/>
          <w:sz w:val="24"/>
          <w:szCs w:val="24"/>
          <w:rtl/>
        </w:rPr>
        <w:t>______מחירים לצרכן___________</w:t>
      </w:r>
      <w:bookmarkEnd w:id="731"/>
      <w:r w:rsidRPr="001944F2">
        <w:rPr>
          <w:rFonts w:ascii="David" w:hAnsi="David" w:cs="David" w:hint="cs"/>
          <w:sz w:val="24"/>
          <w:szCs w:val="24"/>
          <w:rtl/>
        </w:rPr>
        <w:t>.</w:t>
      </w:r>
    </w:p>
    <w:p w14:paraId="681115CC" w14:textId="77777777" w:rsidR="001944F2" w:rsidRPr="00C21D13" w:rsidRDefault="001944F2" w:rsidP="001944F2">
      <w:pPr>
        <w:pStyle w:val="2"/>
        <w:numPr>
          <w:ilvl w:val="1"/>
          <w:numId w:val="84"/>
        </w:numPr>
        <w:ind w:left="806" w:hanging="567"/>
        <w:rPr>
          <w:rFonts w:ascii="David" w:hAnsi="David" w:cs="David"/>
          <w:sz w:val="24"/>
          <w:szCs w:val="24"/>
        </w:rPr>
      </w:pPr>
      <w:r w:rsidRPr="00C21D13">
        <w:rPr>
          <w:rFonts w:ascii="David" w:hAnsi="David" w:cs="David"/>
          <w:sz w:val="24"/>
          <w:szCs w:val="24"/>
          <w:rtl/>
        </w:rPr>
        <w:t xml:space="preserve">תדירות ההצמדה – </w:t>
      </w:r>
      <w:r>
        <w:rPr>
          <w:rFonts w:ascii="David" w:hAnsi="David" w:cs="David" w:hint="cs"/>
          <w:sz w:val="24"/>
          <w:szCs w:val="24"/>
          <w:u w:val="single"/>
          <w:rtl/>
        </w:rPr>
        <w:t>שנתית</w:t>
      </w:r>
    </w:p>
    <w:p w14:paraId="727E1244" w14:textId="77777777" w:rsidR="001944F2" w:rsidRPr="00C21D13" w:rsidRDefault="001944F2" w:rsidP="001944F2">
      <w:pPr>
        <w:pStyle w:val="2"/>
        <w:numPr>
          <w:ilvl w:val="0"/>
          <w:numId w:val="0"/>
        </w:numPr>
        <w:ind w:left="948" w:hanging="709"/>
        <w:rPr>
          <w:rFonts w:ascii="David" w:hAnsi="David" w:cs="David"/>
          <w:sz w:val="24"/>
          <w:szCs w:val="24"/>
          <w:rtl/>
        </w:rPr>
      </w:pPr>
    </w:p>
    <w:p w14:paraId="698FAEC4" w14:textId="77777777" w:rsidR="001944F2" w:rsidRPr="00C21D13" w:rsidRDefault="001944F2" w:rsidP="001944F2">
      <w:pPr>
        <w:pStyle w:val="2"/>
        <w:numPr>
          <w:ilvl w:val="0"/>
          <w:numId w:val="84"/>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48307CFB" w14:textId="77777777" w:rsidR="001944F2" w:rsidRPr="00C21D13" w:rsidRDefault="001944F2" w:rsidP="001944F2">
      <w:pPr>
        <w:pStyle w:val="2"/>
        <w:numPr>
          <w:ilvl w:val="1"/>
          <w:numId w:val="84"/>
        </w:numPr>
        <w:ind w:left="948" w:hanging="567"/>
        <w:rPr>
          <w:rFonts w:ascii="David" w:hAnsi="David" w:cs="David"/>
          <w:sz w:val="24"/>
          <w:szCs w:val="24"/>
        </w:rPr>
      </w:pPr>
      <w:r w:rsidRPr="00C21D13">
        <w:rPr>
          <w:rFonts w:ascii="David" w:hAnsi="David" w:cs="David"/>
          <w:sz w:val="24"/>
          <w:szCs w:val="24"/>
          <w:rtl/>
        </w:rPr>
        <w:t xml:space="preserve">ביצוע ההצמדה יחל </w:t>
      </w:r>
      <w:r>
        <w:rPr>
          <w:rFonts w:ascii="David" w:hAnsi="David" w:cs="David" w:hint="cs"/>
          <w:sz w:val="24"/>
          <w:szCs w:val="24"/>
          <w:rtl/>
        </w:rPr>
        <w:t>בתום 12 חודשים מיום תאריך הבסיס</w:t>
      </w:r>
      <w:r w:rsidRPr="00C21D13">
        <w:rPr>
          <w:rFonts w:ascii="David" w:hAnsi="David" w:cs="David"/>
          <w:sz w:val="24"/>
          <w:szCs w:val="24"/>
          <w:rtl/>
        </w:rPr>
        <w:t>.</w:t>
      </w:r>
    </w:p>
    <w:p w14:paraId="0737729E" w14:textId="77777777" w:rsidR="001944F2" w:rsidRPr="00C21D13" w:rsidRDefault="001944F2" w:rsidP="001944F2">
      <w:pPr>
        <w:pStyle w:val="2"/>
        <w:numPr>
          <w:ilvl w:val="1"/>
          <w:numId w:val="84"/>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7534CB2C" w14:textId="77777777" w:rsidR="001944F2" w:rsidRPr="00C21D13" w:rsidRDefault="001944F2" w:rsidP="001944F2">
      <w:pPr>
        <w:pStyle w:val="2"/>
        <w:numPr>
          <w:ilvl w:val="2"/>
          <w:numId w:val="84"/>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5634489" w14:textId="77777777" w:rsidR="001944F2" w:rsidRDefault="001944F2" w:rsidP="001944F2">
      <w:pPr>
        <w:pStyle w:val="2"/>
        <w:numPr>
          <w:ilvl w:val="2"/>
          <w:numId w:val="84"/>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Pr>
          <w:rFonts w:ascii="David" w:hAnsi="David" w:cs="David" w:hint="cs"/>
          <w:sz w:val="24"/>
          <w:szCs w:val="24"/>
          <w:rtl/>
        </w:rPr>
        <w:t>ההצמדה הקבוע לעיל</w:t>
      </w:r>
      <w:r w:rsidRPr="00C21D13">
        <w:rPr>
          <w:rFonts w:ascii="David" w:hAnsi="David" w:cs="David"/>
          <w:sz w:val="24"/>
          <w:szCs w:val="24"/>
          <w:rtl/>
        </w:rPr>
        <w:t xml:space="preserve">. </w:t>
      </w:r>
    </w:p>
    <w:p w14:paraId="4C48DE76" w14:textId="77777777" w:rsidR="001944F2" w:rsidRDefault="001944F2" w:rsidP="001944F2">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r>
        <w:rPr>
          <w:rFonts w:ascii="David" w:hAnsi="David" w:cs="David" w:hint="cs"/>
          <w:sz w:val="24"/>
          <w:szCs w:val="24"/>
          <w:rtl/>
        </w:rPr>
        <w:t xml:space="preserve">ות. </w:t>
      </w:r>
    </w:p>
    <w:p w14:paraId="7337C325" w14:textId="77777777" w:rsidR="0009150A" w:rsidRDefault="0009150A" w:rsidP="006233D1">
      <w:pPr>
        <w:bidi w:val="0"/>
        <w:spacing w:before="200" w:after="200" w:line="276" w:lineRule="auto"/>
        <w:rPr>
          <w:rFonts w:cs="David"/>
        </w:rPr>
      </w:pPr>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9D936" w14:textId="77777777" w:rsidR="009209F1" w:rsidRDefault="009209F1">
      <w:r>
        <w:separator/>
      </w:r>
    </w:p>
  </w:endnote>
  <w:endnote w:type="continuationSeparator" w:id="0">
    <w:p w14:paraId="1C85A059" w14:textId="77777777" w:rsidR="009209F1" w:rsidRDefault="00920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6580ADD6" w14:textId="77777777" w:rsidR="009209F1" w:rsidRDefault="009209F1" w:rsidP="000636E1">
        <w:pPr>
          <w:pStyle w:val="a"/>
          <w:numPr>
            <w:ilvl w:val="0"/>
            <w:numId w:val="0"/>
          </w:numPr>
          <w:jc w:val="center"/>
          <w:rPr>
            <w:rtl/>
            <w:cs/>
          </w:rPr>
        </w:pPr>
        <w:r>
          <w:fldChar w:fldCharType="begin"/>
        </w:r>
        <w:r>
          <w:rPr>
            <w:rtl/>
            <w:cs/>
          </w:rPr>
          <w:instrText>PAGE   \* MERGEFORMAT</w:instrText>
        </w:r>
        <w:r>
          <w:fldChar w:fldCharType="separate"/>
        </w:r>
        <w:r w:rsidRPr="00DC1720">
          <w:rPr>
            <w:rtl/>
            <w:lang w:val="he-IL"/>
          </w:rPr>
          <w:t>3</w:t>
        </w:r>
        <w:r w:rsidRPr="00DC1720">
          <w:rPr>
            <w:rtl/>
            <w:lang w:val="he-IL"/>
          </w:rPr>
          <w:t>2</w:t>
        </w:r>
        <w:r>
          <w:fldChar w:fldCharType="end"/>
        </w:r>
      </w:p>
    </w:sdtContent>
  </w:sdt>
  <w:p w14:paraId="1499C4E2" w14:textId="77777777" w:rsidR="009209F1" w:rsidRPr="003236F8" w:rsidRDefault="009209F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B65CD" w14:textId="77777777" w:rsidR="009209F1" w:rsidRDefault="009209F1">
      <w:r>
        <w:separator/>
      </w:r>
    </w:p>
  </w:footnote>
  <w:footnote w:type="continuationSeparator" w:id="0">
    <w:p w14:paraId="438E2DF5" w14:textId="77777777" w:rsidR="009209F1" w:rsidRDefault="00920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0257" w14:textId="77777777" w:rsidR="009209F1" w:rsidRDefault="009209F1" w:rsidP="00A64735">
    <w:pPr>
      <w:ind w:hanging="737"/>
      <w:rPr>
        <w:rFonts w:ascii="Arial" w:hAnsi="Arial" w:cs="Arial"/>
        <w:sz w:val="18"/>
        <w:szCs w:val="18"/>
        <w:rtl/>
      </w:rPr>
    </w:pPr>
    <w:r>
      <w:rPr>
        <w:rFonts w:ascii="Arial" w:hAnsi="Arial" w:cs="Arial" w:hint="cs"/>
        <w:noProof/>
        <w:sz w:val="18"/>
        <w:szCs w:val="18"/>
        <w:rtl/>
      </w:rPr>
      <w:drawing>
        <wp:anchor distT="0" distB="0" distL="114300" distR="114300" simplePos="0" relativeHeight="251663360" behindDoc="1" locked="0" layoutInCell="1" allowOverlap="1" wp14:anchorId="6EC2BB52" wp14:editId="3F991CD2">
          <wp:simplePos x="0" y="0"/>
          <wp:positionH relativeFrom="column">
            <wp:posOffset>-85725</wp:posOffset>
          </wp:positionH>
          <wp:positionV relativeFrom="paragraph">
            <wp:posOffset>-245110</wp:posOffset>
          </wp:positionV>
          <wp:extent cx="1339850" cy="970280"/>
          <wp:effectExtent l="0" t="0" r="0" b="127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rPr>
      <w:drawing>
        <wp:anchor distT="0" distB="0" distL="114300" distR="114300" simplePos="0" relativeHeight="251662336" behindDoc="1" locked="0" layoutInCell="1" allowOverlap="1" wp14:anchorId="6FF36AA5" wp14:editId="684F2B48">
          <wp:simplePos x="0" y="0"/>
          <wp:positionH relativeFrom="column">
            <wp:posOffset>3311525</wp:posOffset>
          </wp:positionH>
          <wp:positionV relativeFrom="paragraph">
            <wp:posOffset>-118110</wp:posOffset>
          </wp:positionV>
          <wp:extent cx="2871470" cy="825500"/>
          <wp:effectExtent l="0" t="0" r="508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D084DD" w14:textId="77777777" w:rsidR="009209F1" w:rsidRDefault="009209F1" w:rsidP="00A64735">
    <w:pPr>
      <w:tabs>
        <w:tab w:val="left" w:pos="1845"/>
      </w:tabs>
      <w:ind w:hanging="737"/>
      <w:rPr>
        <w:rFonts w:ascii="Arial" w:hAnsi="Arial" w:cs="Arial"/>
        <w:sz w:val="18"/>
        <w:szCs w:val="18"/>
        <w:rtl/>
      </w:rPr>
    </w:pPr>
    <w:r>
      <w:rPr>
        <w:rFonts w:ascii="Arial" w:hAnsi="Arial" w:cs="Arial"/>
        <w:sz w:val="18"/>
        <w:szCs w:val="18"/>
        <w:rtl/>
      </w:rPr>
      <w:tab/>
    </w:r>
  </w:p>
  <w:p w14:paraId="66861A81" w14:textId="77777777" w:rsidR="009209F1" w:rsidRDefault="009209F1" w:rsidP="00A64735">
    <w:pPr>
      <w:ind w:hanging="737"/>
      <w:jc w:val="center"/>
      <w:rPr>
        <w:rFonts w:ascii="Arial" w:hAnsi="Arial" w:cs="Arial"/>
        <w:sz w:val="18"/>
        <w:szCs w:val="18"/>
        <w:rtl/>
      </w:rPr>
    </w:pPr>
  </w:p>
  <w:p w14:paraId="41B3A965" w14:textId="77777777" w:rsidR="009209F1" w:rsidRDefault="009209F1" w:rsidP="00A64735">
    <w:pPr>
      <w:ind w:hanging="737"/>
      <w:jc w:val="center"/>
      <w:rPr>
        <w:rFonts w:ascii="Arial" w:hAnsi="Arial" w:cs="Arial"/>
        <w:sz w:val="18"/>
        <w:szCs w:val="18"/>
        <w:rtl/>
      </w:rPr>
    </w:pPr>
  </w:p>
  <w:p w14:paraId="24765C10" w14:textId="77777777" w:rsidR="009209F1" w:rsidRDefault="009209F1" w:rsidP="00A64735">
    <w:pPr>
      <w:ind w:hanging="737"/>
      <w:jc w:val="center"/>
      <w:rPr>
        <w:rFonts w:ascii="Arial" w:hAnsi="Arial" w:cs="Arial"/>
        <w:sz w:val="18"/>
        <w:szCs w:val="18"/>
        <w:rtl/>
      </w:rPr>
    </w:pPr>
  </w:p>
  <w:p w14:paraId="6BB69984" w14:textId="77777777" w:rsidR="009209F1" w:rsidRDefault="009209F1" w:rsidP="00A64735">
    <w:pPr>
      <w:ind w:hanging="737"/>
      <w:jc w:val="center"/>
      <w:rPr>
        <w:rFonts w:ascii="Arial" w:hAnsi="Arial" w:cs="Arial"/>
        <w:sz w:val="18"/>
        <w:szCs w:val="18"/>
        <w:rtl/>
      </w:rPr>
    </w:pPr>
  </w:p>
  <w:p w14:paraId="572C56A3" w14:textId="20DD1247" w:rsidR="009209F1" w:rsidRPr="00B26B76" w:rsidRDefault="009209F1" w:rsidP="00B26B76">
    <w:pPr>
      <w:widowControl w:val="0"/>
      <w:spacing w:line="360" w:lineRule="auto"/>
      <w:contextualSpacing/>
      <w:jc w:val="center"/>
      <w:rPr>
        <w:rFonts w:ascii="Arial" w:hAnsi="Arial"/>
        <w:bCs/>
        <w:sz w:val="18"/>
        <w:szCs w:val="18"/>
      </w:rPr>
    </w:pPr>
    <w:r w:rsidRPr="00317811">
      <w:rPr>
        <w:rFonts w:ascii="Arial" w:hAnsi="Arial"/>
        <w:bCs/>
        <w:sz w:val="18"/>
        <w:szCs w:val="18"/>
        <w:rtl/>
      </w:rPr>
      <w:t xml:space="preserve">מכרז פומבי מספר </w:t>
    </w:r>
    <w:r>
      <w:rPr>
        <w:rFonts w:ascii="Arial" w:hAnsi="Arial" w:hint="cs"/>
        <w:bCs/>
        <w:sz w:val="18"/>
        <w:szCs w:val="18"/>
        <w:rtl/>
      </w:rPr>
      <w:t>2</w:t>
    </w:r>
    <w:r w:rsidRPr="00317811">
      <w:rPr>
        <w:rFonts w:ascii="Arial" w:hAnsi="Arial"/>
        <w:bCs/>
        <w:sz w:val="18"/>
        <w:szCs w:val="18"/>
        <w:rtl/>
      </w:rPr>
      <w:t>/</w:t>
    </w:r>
    <w:r>
      <w:rPr>
        <w:rFonts w:ascii="Arial" w:hAnsi="Arial" w:hint="cs"/>
        <w:bCs/>
        <w:sz w:val="18"/>
        <w:szCs w:val="18"/>
        <w:rtl/>
      </w:rPr>
      <w:t>2024</w:t>
    </w:r>
    <w:r w:rsidRPr="00317811">
      <w:rPr>
        <w:rFonts w:ascii="Arial" w:hAnsi="Arial"/>
        <w:bCs/>
        <w:sz w:val="18"/>
        <w:szCs w:val="18"/>
        <w:rtl/>
      </w:rPr>
      <w:t xml:space="preserve"> </w:t>
    </w:r>
    <w:r>
      <w:rPr>
        <w:rFonts w:ascii="Arial" w:hAnsi="Arial" w:hint="cs"/>
        <w:bCs/>
        <w:sz w:val="18"/>
        <w:szCs w:val="18"/>
        <w:rtl/>
      </w:rPr>
      <w:t>אספקת שוברי מתנה לעובדי/</w:t>
    </w:r>
    <w:proofErr w:type="spellStart"/>
    <w:r>
      <w:rPr>
        <w:rFonts w:ascii="Arial" w:hAnsi="Arial" w:hint="cs"/>
        <w:bCs/>
        <w:sz w:val="18"/>
        <w:szCs w:val="18"/>
        <w:rtl/>
      </w:rPr>
      <w:t>ות</w:t>
    </w:r>
    <w:proofErr w:type="spellEnd"/>
    <w:r>
      <w:rPr>
        <w:rFonts w:ascii="Arial" w:hAnsi="Arial" w:hint="cs"/>
        <w:bCs/>
        <w:sz w:val="18"/>
        <w:szCs w:val="18"/>
        <w:rtl/>
      </w:rPr>
      <w:t xml:space="preserve"> רשות האוכלוסין וההגירה</w:t>
    </w:r>
    <w:r w:rsidRPr="00283485">
      <w:rPr>
        <w:rFonts w:ascii="Arial" w:hAnsi="Arial"/>
        <w:bCs/>
        <w:sz w:val="18"/>
        <w:szCs w:val="18"/>
        <w:rtl/>
      </w:rPr>
      <w:t xml:space="preserve"> </w:t>
    </w:r>
  </w:p>
  <w:p w14:paraId="5B048474" w14:textId="77777777" w:rsidR="009209F1" w:rsidRPr="00A64735" w:rsidRDefault="009209F1">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B0BBE" w14:textId="77777777" w:rsidR="009209F1" w:rsidRDefault="009209F1" w:rsidP="0034694C">
    <w:pPr>
      <w:ind w:hanging="737"/>
      <w:rPr>
        <w:rFonts w:ascii="Arial" w:hAnsi="Arial" w:cs="Arial"/>
        <w:sz w:val="18"/>
        <w:szCs w:val="18"/>
        <w:rtl/>
      </w:rPr>
    </w:pPr>
    <w:r>
      <w:rPr>
        <w:rFonts w:ascii="Arial" w:hAnsi="Arial" w:cs="Arial" w:hint="cs"/>
        <w:noProof/>
        <w:sz w:val="18"/>
        <w:szCs w:val="18"/>
        <w:rtl/>
      </w:rPr>
      <w:drawing>
        <wp:anchor distT="0" distB="0" distL="114300" distR="114300" simplePos="0" relativeHeight="251660288" behindDoc="1" locked="0" layoutInCell="1" allowOverlap="1" wp14:anchorId="403C665D" wp14:editId="682FC544">
          <wp:simplePos x="0" y="0"/>
          <wp:positionH relativeFrom="column">
            <wp:posOffset>-85725</wp:posOffset>
          </wp:positionH>
          <wp:positionV relativeFrom="paragraph">
            <wp:posOffset>-245110</wp:posOffset>
          </wp:positionV>
          <wp:extent cx="1339850" cy="970280"/>
          <wp:effectExtent l="0" t="0" r="0" b="127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tl/>
      </w:rPr>
      <w:drawing>
        <wp:anchor distT="0" distB="0" distL="114300" distR="114300" simplePos="0" relativeHeight="251659264" behindDoc="1" locked="0" layoutInCell="1" allowOverlap="1" wp14:anchorId="0BAFA67C" wp14:editId="6C92A249">
          <wp:simplePos x="0" y="0"/>
          <wp:positionH relativeFrom="column">
            <wp:posOffset>3311525</wp:posOffset>
          </wp:positionH>
          <wp:positionV relativeFrom="paragraph">
            <wp:posOffset>-118110</wp:posOffset>
          </wp:positionV>
          <wp:extent cx="2871470" cy="825500"/>
          <wp:effectExtent l="0" t="0" r="508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5E4340" w14:textId="77777777" w:rsidR="009209F1" w:rsidRDefault="009209F1" w:rsidP="0034694C">
    <w:pPr>
      <w:tabs>
        <w:tab w:val="left" w:pos="1845"/>
      </w:tabs>
      <w:ind w:hanging="737"/>
      <w:rPr>
        <w:rFonts w:ascii="Arial" w:hAnsi="Arial" w:cs="Arial"/>
        <w:sz w:val="18"/>
        <w:szCs w:val="18"/>
        <w:rtl/>
      </w:rPr>
    </w:pPr>
    <w:r>
      <w:rPr>
        <w:rFonts w:ascii="Arial" w:hAnsi="Arial" w:cs="Arial"/>
        <w:sz w:val="18"/>
        <w:szCs w:val="18"/>
        <w:rtl/>
      </w:rPr>
      <w:tab/>
    </w:r>
  </w:p>
  <w:p w14:paraId="0446D62E" w14:textId="77777777" w:rsidR="009209F1" w:rsidRDefault="009209F1" w:rsidP="0034694C">
    <w:pPr>
      <w:ind w:hanging="737"/>
      <w:jc w:val="center"/>
      <w:rPr>
        <w:rFonts w:ascii="Arial" w:hAnsi="Arial" w:cs="Arial"/>
        <w:sz w:val="18"/>
        <w:szCs w:val="18"/>
        <w:rtl/>
      </w:rPr>
    </w:pPr>
  </w:p>
  <w:p w14:paraId="2C9353B7" w14:textId="77777777" w:rsidR="009209F1" w:rsidRDefault="009209F1" w:rsidP="0034694C">
    <w:pPr>
      <w:ind w:hanging="737"/>
      <w:jc w:val="center"/>
      <w:rPr>
        <w:rFonts w:ascii="Arial" w:hAnsi="Arial" w:cs="Arial"/>
        <w:sz w:val="18"/>
        <w:szCs w:val="18"/>
        <w:rtl/>
      </w:rPr>
    </w:pPr>
  </w:p>
  <w:p w14:paraId="2AFF6561" w14:textId="77777777" w:rsidR="009209F1" w:rsidRDefault="009209F1" w:rsidP="0034694C">
    <w:pPr>
      <w:ind w:hanging="737"/>
      <w:jc w:val="center"/>
      <w:rPr>
        <w:rFonts w:ascii="Arial" w:hAnsi="Arial" w:cs="Arial"/>
        <w:sz w:val="18"/>
        <w:szCs w:val="18"/>
        <w:rtl/>
      </w:rPr>
    </w:pPr>
  </w:p>
  <w:p w14:paraId="22E1022C" w14:textId="77777777" w:rsidR="009209F1" w:rsidRDefault="009209F1" w:rsidP="0034694C">
    <w:pPr>
      <w:ind w:hanging="737"/>
      <w:jc w:val="center"/>
      <w:rPr>
        <w:rFonts w:ascii="Arial" w:hAnsi="Arial" w:cs="Arial"/>
        <w:sz w:val="18"/>
        <w:szCs w:val="18"/>
        <w:rtl/>
      </w:rPr>
    </w:pPr>
  </w:p>
  <w:p w14:paraId="2D1D13D9" w14:textId="0E625C7C" w:rsidR="009209F1" w:rsidRPr="00283485" w:rsidRDefault="009209F1" w:rsidP="0034694C">
    <w:pPr>
      <w:widowControl w:val="0"/>
      <w:spacing w:line="360" w:lineRule="auto"/>
      <w:contextualSpacing/>
      <w:jc w:val="center"/>
      <w:rPr>
        <w:rFonts w:ascii="Arial" w:hAnsi="Arial"/>
        <w:bCs/>
        <w:sz w:val="18"/>
        <w:szCs w:val="18"/>
        <w:rtl/>
      </w:rPr>
    </w:pPr>
    <w:r w:rsidRPr="00317811">
      <w:rPr>
        <w:rFonts w:ascii="Arial" w:hAnsi="Arial"/>
        <w:bCs/>
        <w:sz w:val="18"/>
        <w:szCs w:val="18"/>
        <w:rtl/>
      </w:rPr>
      <w:t xml:space="preserve">מכרז פומבי מספר </w:t>
    </w:r>
    <w:r>
      <w:rPr>
        <w:rFonts w:ascii="Arial" w:hAnsi="Arial" w:hint="cs"/>
        <w:bCs/>
        <w:sz w:val="18"/>
        <w:szCs w:val="18"/>
        <w:rtl/>
      </w:rPr>
      <w:t>2</w:t>
    </w:r>
    <w:r w:rsidRPr="00317811">
      <w:rPr>
        <w:rFonts w:ascii="Arial" w:hAnsi="Arial"/>
        <w:bCs/>
        <w:sz w:val="18"/>
        <w:szCs w:val="18"/>
        <w:rtl/>
      </w:rPr>
      <w:t>/</w:t>
    </w:r>
    <w:r>
      <w:rPr>
        <w:rFonts w:ascii="Arial" w:hAnsi="Arial" w:hint="cs"/>
        <w:bCs/>
        <w:sz w:val="18"/>
        <w:szCs w:val="18"/>
        <w:rtl/>
      </w:rPr>
      <w:t>2024</w:t>
    </w:r>
    <w:r w:rsidRPr="00317811">
      <w:rPr>
        <w:rFonts w:ascii="Arial" w:hAnsi="Arial"/>
        <w:bCs/>
        <w:sz w:val="18"/>
        <w:szCs w:val="18"/>
        <w:rtl/>
      </w:rPr>
      <w:t xml:space="preserve"> </w:t>
    </w:r>
    <w:r>
      <w:rPr>
        <w:rFonts w:ascii="Arial" w:hAnsi="Arial" w:hint="cs"/>
        <w:bCs/>
        <w:sz w:val="18"/>
        <w:szCs w:val="18"/>
        <w:rtl/>
      </w:rPr>
      <w:t>אספקת שוברי מתנה לעובדי/</w:t>
    </w:r>
    <w:proofErr w:type="spellStart"/>
    <w:r>
      <w:rPr>
        <w:rFonts w:ascii="Arial" w:hAnsi="Arial" w:hint="cs"/>
        <w:bCs/>
        <w:sz w:val="18"/>
        <w:szCs w:val="18"/>
        <w:rtl/>
      </w:rPr>
      <w:t>ות</w:t>
    </w:r>
    <w:proofErr w:type="spellEnd"/>
    <w:r>
      <w:rPr>
        <w:rFonts w:ascii="Arial" w:hAnsi="Arial" w:hint="cs"/>
        <w:bCs/>
        <w:sz w:val="18"/>
        <w:szCs w:val="18"/>
        <w:rtl/>
      </w:rPr>
      <w:t xml:space="preserve"> רשות האוכלוסין וההגירה</w:t>
    </w:r>
    <w:r w:rsidRPr="00283485">
      <w:rPr>
        <w:rFonts w:ascii="Arial" w:hAnsi="Arial"/>
        <w:bCs/>
        <w:sz w:val="18"/>
        <w:szCs w:val="18"/>
        <w:rtl/>
      </w:rPr>
      <w:t xml:space="preserve"> </w:t>
    </w:r>
  </w:p>
  <w:p w14:paraId="4F8F38B5" w14:textId="77777777" w:rsidR="009209F1" w:rsidRPr="0034694C" w:rsidRDefault="009209F1" w:rsidP="0034694C">
    <w:pPr>
      <w:pStyle w:val="afc"/>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7C1283"/>
    <w:multiLevelType w:val="multilevel"/>
    <w:tmpl w:val="288A7A6E"/>
    <w:lvl w:ilvl="0">
      <w:start w:val="1"/>
      <w:numFmt w:val="decimal"/>
      <w:lvlText w:val="%1."/>
      <w:lvlJc w:val="left"/>
      <w:pPr>
        <w:ind w:left="360" w:hanging="360"/>
      </w:pPr>
    </w:lvl>
    <w:lvl w:ilvl="1">
      <w:start w:val="1"/>
      <w:numFmt w:val="decimal"/>
      <w:lvlText w:val="%1.%2."/>
      <w:lvlJc w:val="left"/>
      <w:pPr>
        <w:ind w:left="857" w:hanging="432"/>
      </w:pPr>
      <w:rPr>
        <w:rFonts w:cs="David"/>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EB06C6A0">
      <w:start w:val="1"/>
      <w:numFmt w:val="bullet"/>
      <w:lvlText w:val=""/>
      <w:lvlJc w:val="left"/>
      <w:pPr>
        <w:ind w:left="720" w:hanging="360"/>
      </w:pPr>
      <w:rPr>
        <w:rFonts w:ascii="Symbol" w:hAnsi="Symbol" w:hint="default"/>
      </w:rPr>
    </w:lvl>
    <w:lvl w:ilvl="1" w:tplc="7234D296" w:tentative="1">
      <w:start w:val="1"/>
      <w:numFmt w:val="bullet"/>
      <w:lvlText w:val="o"/>
      <w:lvlJc w:val="left"/>
      <w:pPr>
        <w:ind w:left="1440" w:hanging="360"/>
      </w:pPr>
      <w:rPr>
        <w:rFonts w:ascii="Courier New" w:hAnsi="Courier New" w:cs="Courier New" w:hint="default"/>
      </w:rPr>
    </w:lvl>
    <w:lvl w:ilvl="2" w:tplc="722C794A" w:tentative="1">
      <w:start w:val="1"/>
      <w:numFmt w:val="bullet"/>
      <w:lvlText w:val=""/>
      <w:lvlJc w:val="left"/>
      <w:pPr>
        <w:ind w:left="2160" w:hanging="360"/>
      </w:pPr>
      <w:rPr>
        <w:rFonts w:ascii="Wingdings" w:hAnsi="Wingdings" w:hint="default"/>
      </w:rPr>
    </w:lvl>
    <w:lvl w:ilvl="3" w:tplc="8040BB10">
      <w:start w:val="1"/>
      <w:numFmt w:val="bullet"/>
      <w:lvlText w:val=""/>
      <w:lvlJc w:val="left"/>
      <w:pPr>
        <w:ind w:left="2880" w:hanging="360"/>
      </w:pPr>
      <w:rPr>
        <w:rFonts w:ascii="Symbol" w:hAnsi="Symbol" w:hint="default"/>
      </w:rPr>
    </w:lvl>
    <w:lvl w:ilvl="4" w:tplc="FB14B5DE" w:tentative="1">
      <w:start w:val="1"/>
      <w:numFmt w:val="bullet"/>
      <w:lvlText w:val="o"/>
      <w:lvlJc w:val="left"/>
      <w:pPr>
        <w:ind w:left="3600" w:hanging="360"/>
      </w:pPr>
      <w:rPr>
        <w:rFonts w:ascii="Courier New" w:hAnsi="Courier New" w:cs="Courier New" w:hint="default"/>
      </w:rPr>
    </w:lvl>
    <w:lvl w:ilvl="5" w:tplc="81EA89DA">
      <w:start w:val="1"/>
      <w:numFmt w:val="bullet"/>
      <w:pStyle w:val="60"/>
      <w:lvlText w:val=""/>
      <w:lvlJc w:val="left"/>
      <w:pPr>
        <w:ind w:left="4320" w:hanging="360"/>
      </w:pPr>
      <w:rPr>
        <w:rFonts w:ascii="Wingdings" w:hAnsi="Wingdings" w:hint="default"/>
      </w:rPr>
    </w:lvl>
    <w:lvl w:ilvl="6" w:tplc="FF4A6AA4">
      <w:start w:val="1"/>
      <w:numFmt w:val="bullet"/>
      <w:pStyle w:val="7"/>
      <w:lvlText w:val=""/>
      <w:lvlJc w:val="left"/>
      <w:pPr>
        <w:ind w:left="5040" w:hanging="360"/>
      </w:pPr>
      <w:rPr>
        <w:rFonts w:ascii="Symbol" w:hAnsi="Symbol" w:hint="default"/>
      </w:rPr>
    </w:lvl>
    <w:lvl w:ilvl="7" w:tplc="885A8D98" w:tentative="1">
      <w:start w:val="1"/>
      <w:numFmt w:val="bullet"/>
      <w:lvlText w:val="o"/>
      <w:lvlJc w:val="left"/>
      <w:pPr>
        <w:ind w:left="5760" w:hanging="360"/>
      </w:pPr>
      <w:rPr>
        <w:rFonts w:ascii="Courier New" w:hAnsi="Courier New" w:cs="Courier New" w:hint="default"/>
      </w:rPr>
    </w:lvl>
    <w:lvl w:ilvl="8" w:tplc="A59CF7B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C8E231BA">
      <w:start w:val="1"/>
      <w:numFmt w:val="hebrew1"/>
      <w:pStyle w:val="-"/>
      <w:lvlText w:val="%1."/>
      <w:lvlJc w:val="center"/>
      <w:pPr>
        <w:tabs>
          <w:tab w:val="num" w:pos="227"/>
        </w:tabs>
        <w:ind w:left="227" w:hanging="227"/>
      </w:pPr>
      <w:rPr>
        <w:rFonts w:hint="default"/>
        <w:color w:val="auto"/>
        <w:lang w:val="en-US"/>
      </w:rPr>
    </w:lvl>
    <w:lvl w:ilvl="1" w:tplc="0A4C5E26">
      <w:start w:val="1"/>
      <w:numFmt w:val="lowerLetter"/>
      <w:lvlText w:val="%2."/>
      <w:lvlJc w:val="left"/>
      <w:pPr>
        <w:tabs>
          <w:tab w:val="num" w:pos="1440"/>
        </w:tabs>
        <w:ind w:left="1440" w:hanging="360"/>
      </w:pPr>
    </w:lvl>
    <w:lvl w:ilvl="2" w:tplc="3B28F2D6" w:tentative="1">
      <w:start w:val="1"/>
      <w:numFmt w:val="lowerRoman"/>
      <w:lvlText w:val="%3."/>
      <w:lvlJc w:val="right"/>
      <w:pPr>
        <w:tabs>
          <w:tab w:val="num" w:pos="2160"/>
        </w:tabs>
        <w:ind w:left="2160" w:hanging="180"/>
      </w:pPr>
    </w:lvl>
    <w:lvl w:ilvl="3" w:tplc="ADD4254C" w:tentative="1">
      <w:start w:val="1"/>
      <w:numFmt w:val="decimal"/>
      <w:lvlText w:val="%4."/>
      <w:lvlJc w:val="left"/>
      <w:pPr>
        <w:tabs>
          <w:tab w:val="num" w:pos="2880"/>
        </w:tabs>
        <w:ind w:left="2880" w:hanging="360"/>
      </w:pPr>
    </w:lvl>
    <w:lvl w:ilvl="4" w:tplc="4394E276" w:tentative="1">
      <w:start w:val="1"/>
      <w:numFmt w:val="lowerLetter"/>
      <w:lvlText w:val="%5."/>
      <w:lvlJc w:val="left"/>
      <w:pPr>
        <w:tabs>
          <w:tab w:val="num" w:pos="3600"/>
        </w:tabs>
        <w:ind w:left="3600" w:hanging="360"/>
      </w:pPr>
    </w:lvl>
    <w:lvl w:ilvl="5" w:tplc="8B245C90" w:tentative="1">
      <w:start w:val="1"/>
      <w:numFmt w:val="lowerRoman"/>
      <w:lvlText w:val="%6."/>
      <w:lvlJc w:val="right"/>
      <w:pPr>
        <w:tabs>
          <w:tab w:val="num" w:pos="4320"/>
        </w:tabs>
        <w:ind w:left="4320" w:hanging="180"/>
      </w:pPr>
    </w:lvl>
    <w:lvl w:ilvl="6" w:tplc="6B146C46" w:tentative="1">
      <w:start w:val="1"/>
      <w:numFmt w:val="decimal"/>
      <w:lvlText w:val="%7."/>
      <w:lvlJc w:val="left"/>
      <w:pPr>
        <w:tabs>
          <w:tab w:val="num" w:pos="5040"/>
        </w:tabs>
        <w:ind w:left="5040" w:hanging="360"/>
      </w:pPr>
    </w:lvl>
    <w:lvl w:ilvl="7" w:tplc="2EE44038" w:tentative="1">
      <w:start w:val="1"/>
      <w:numFmt w:val="lowerLetter"/>
      <w:lvlText w:val="%8."/>
      <w:lvlJc w:val="left"/>
      <w:pPr>
        <w:tabs>
          <w:tab w:val="num" w:pos="5760"/>
        </w:tabs>
        <w:ind w:left="5760" w:hanging="360"/>
      </w:pPr>
    </w:lvl>
    <w:lvl w:ilvl="8" w:tplc="12FCA69A"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645695"/>
    <w:multiLevelType w:val="hybridMultilevel"/>
    <w:tmpl w:val="CA941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94077F"/>
    <w:multiLevelType w:val="hybridMultilevel"/>
    <w:tmpl w:val="9D64AF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E4B0DB9C">
      <w:start w:val="1"/>
      <w:numFmt w:val="decimal"/>
      <w:lvlText w:val="%1."/>
      <w:lvlJc w:val="left"/>
      <w:pPr>
        <w:ind w:left="720" w:hanging="360"/>
      </w:pPr>
      <w:rPr>
        <w:rFonts w:hint="default"/>
      </w:rPr>
    </w:lvl>
    <w:lvl w:ilvl="1" w:tplc="893C5F10" w:tentative="1">
      <w:start w:val="1"/>
      <w:numFmt w:val="lowerLetter"/>
      <w:lvlText w:val="%2."/>
      <w:lvlJc w:val="left"/>
      <w:pPr>
        <w:ind w:left="1440" w:hanging="360"/>
      </w:pPr>
    </w:lvl>
    <w:lvl w:ilvl="2" w:tplc="656091DC" w:tentative="1">
      <w:start w:val="1"/>
      <w:numFmt w:val="lowerRoman"/>
      <w:lvlText w:val="%3."/>
      <w:lvlJc w:val="right"/>
      <w:pPr>
        <w:ind w:left="2160" w:hanging="180"/>
      </w:pPr>
    </w:lvl>
    <w:lvl w:ilvl="3" w:tplc="0A84AC72" w:tentative="1">
      <w:start w:val="1"/>
      <w:numFmt w:val="decimal"/>
      <w:lvlText w:val="%4."/>
      <w:lvlJc w:val="left"/>
      <w:pPr>
        <w:ind w:left="2880" w:hanging="360"/>
      </w:pPr>
    </w:lvl>
    <w:lvl w:ilvl="4" w:tplc="1E7A8918" w:tentative="1">
      <w:start w:val="1"/>
      <w:numFmt w:val="lowerLetter"/>
      <w:lvlText w:val="%5."/>
      <w:lvlJc w:val="left"/>
      <w:pPr>
        <w:ind w:left="3600" w:hanging="360"/>
      </w:pPr>
    </w:lvl>
    <w:lvl w:ilvl="5" w:tplc="C28896FC" w:tentative="1">
      <w:start w:val="1"/>
      <w:numFmt w:val="lowerRoman"/>
      <w:lvlText w:val="%6."/>
      <w:lvlJc w:val="right"/>
      <w:pPr>
        <w:ind w:left="4320" w:hanging="180"/>
      </w:pPr>
    </w:lvl>
    <w:lvl w:ilvl="6" w:tplc="EB6C1AE8" w:tentative="1">
      <w:start w:val="1"/>
      <w:numFmt w:val="decimal"/>
      <w:lvlText w:val="%7."/>
      <w:lvlJc w:val="left"/>
      <w:pPr>
        <w:ind w:left="5040" w:hanging="360"/>
      </w:pPr>
    </w:lvl>
    <w:lvl w:ilvl="7" w:tplc="93F251B6" w:tentative="1">
      <w:start w:val="1"/>
      <w:numFmt w:val="lowerLetter"/>
      <w:lvlText w:val="%8."/>
      <w:lvlJc w:val="left"/>
      <w:pPr>
        <w:ind w:left="5760" w:hanging="360"/>
      </w:pPr>
    </w:lvl>
    <w:lvl w:ilvl="8" w:tplc="1A1E5946"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DE83A7E">
      <w:start w:val="1"/>
      <w:numFmt w:val="bullet"/>
      <w:pStyle w:val="ListBullet7"/>
      <w:lvlText w:val=""/>
      <w:lvlJc w:val="left"/>
      <w:pPr>
        <w:tabs>
          <w:tab w:val="num" w:pos="3240"/>
        </w:tabs>
        <w:ind w:left="3240" w:right="3240" w:hanging="360"/>
      </w:pPr>
      <w:rPr>
        <w:rFonts w:ascii="Symbol" w:hAnsi="Symbol" w:hint="default"/>
      </w:rPr>
    </w:lvl>
    <w:lvl w:ilvl="1" w:tplc="823E069E" w:tentative="1">
      <w:start w:val="1"/>
      <w:numFmt w:val="bullet"/>
      <w:lvlText w:val="o"/>
      <w:lvlJc w:val="left"/>
      <w:pPr>
        <w:tabs>
          <w:tab w:val="num" w:pos="1440"/>
        </w:tabs>
        <w:ind w:left="1440" w:right="1440" w:hanging="360"/>
      </w:pPr>
      <w:rPr>
        <w:rFonts w:ascii="Courier New" w:hAnsi="Courier New" w:hint="default"/>
      </w:rPr>
    </w:lvl>
    <w:lvl w:ilvl="2" w:tplc="44EC8718" w:tentative="1">
      <w:start w:val="1"/>
      <w:numFmt w:val="bullet"/>
      <w:lvlText w:val=""/>
      <w:lvlJc w:val="left"/>
      <w:pPr>
        <w:tabs>
          <w:tab w:val="num" w:pos="2160"/>
        </w:tabs>
        <w:ind w:left="2160" w:right="2160" w:hanging="360"/>
      </w:pPr>
      <w:rPr>
        <w:rFonts w:ascii="Wingdings" w:hAnsi="Wingdings" w:hint="default"/>
      </w:rPr>
    </w:lvl>
    <w:lvl w:ilvl="3" w:tplc="21D42422" w:tentative="1">
      <w:start w:val="1"/>
      <w:numFmt w:val="bullet"/>
      <w:lvlText w:val=""/>
      <w:lvlJc w:val="left"/>
      <w:pPr>
        <w:tabs>
          <w:tab w:val="num" w:pos="2880"/>
        </w:tabs>
        <w:ind w:left="2880" w:right="2880" w:hanging="360"/>
      </w:pPr>
      <w:rPr>
        <w:rFonts w:ascii="Symbol" w:hAnsi="Symbol" w:hint="default"/>
      </w:rPr>
    </w:lvl>
    <w:lvl w:ilvl="4" w:tplc="9BE63B06" w:tentative="1">
      <w:start w:val="1"/>
      <w:numFmt w:val="bullet"/>
      <w:lvlText w:val="o"/>
      <w:lvlJc w:val="left"/>
      <w:pPr>
        <w:tabs>
          <w:tab w:val="num" w:pos="3600"/>
        </w:tabs>
        <w:ind w:left="3600" w:right="3600" w:hanging="360"/>
      </w:pPr>
      <w:rPr>
        <w:rFonts w:ascii="Courier New" w:hAnsi="Courier New" w:hint="default"/>
      </w:rPr>
    </w:lvl>
    <w:lvl w:ilvl="5" w:tplc="A5761B44" w:tentative="1">
      <w:start w:val="1"/>
      <w:numFmt w:val="bullet"/>
      <w:lvlText w:val=""/>
      <w:lvlJc w:val="left"/>
      <w:pPr>
        <w:tabs>
          <w:tab w:val="num" w:pos="4320"/>
        </w:tabs>
        <w:ind w:left="4320" w:right="4320" w:hanging="360"/>
      </w:pPr>
      <w:rPr>
        <w:rFonts w:ascii="Wingdings" w:hAnsi="Wingdings" w:hint="default"/>
      </w:rPr>
    </w:lvl>
    <w:lvl w:ilvl="6" w:tplc="52167DD0" w:tentative="1">
      <w:start w:val="1"/>
      <w:numFmt w:val="bullet"/>
      <w:lvlText w:val=""/>
      <w:lvlJc w:val="left"/>
      <w:pPr>
        <w:tabs>
          <w:tab w:val="num" w:pos="5040"/>
        </w:tabs>
        <w:ind w:left="5040" w:right="5040" w:hanging="360"/>
      </w:pPr>
      <w:rPr>
        <w:rFonts w:ascii="Symbol" w:hAnsi="Symbol" w:hint="default"/>
      </w:rPr>
    </w:lvl>
    <w:lvl w:ilvl="7" w:tplc="2BD00F7E" w:tentative="1">
      <w:start w:val="1"/>
      <w:numFmt w:val="bullet"/>
      <w:lvlText w:val="o"/>
      <w:lvlJc w:val="left"/>
      <w:pPr>
        <w:tabs>
          <w:tab w:val="num" w:pos="5760"/>
        </w:tabs>
        <w:ind w:left="5760" w:right="5760" w:hanging="360"/>
      </w:pPr>
      <w:rPr>
        <w:rFonts w:ascii="Courier New" w:hAnsi="Courier New" w:hint="default"/>
      </w:rPr>
    </w:lvl>
    <w:lvl w:ilvl="8" w:tplc="9692EE2C"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38E4D5EC"/>
    <w:lvl w:ilvl="0" w:tplc="D6AE7F3E">
      <w:start w:val="1"/>
      <w:numFmt w:val="hebrew1"/>
      <w:lvlText w:val="%1."/>
      <w:lvlJc w:val="center"/>
      <w:pPr>
        <w:ind w:left="720" w:hanging="360"/>
      </w:pPr>
    </w:lvl>
    <w:lvl w:ilvl="1" w:tplc="0758337E" w:tentative="1">
      <w:start w:val="1"/>
      <w:numFmt w:val="lowerLetter"/>
      <w:lvlText w:val="%2."/>
      <w:lvlJc w:val="left"/>
      <w:pPr>
        <w:ind w:left="1440" w:hanging="360"/>
      </w:pPr>
    </w:lvl>
    <w:lvl w:ilvl="2" w:tplc="B3289180" w:tentative="1">
      <w:start w:val="1"/>
      <w:numFmt w:val="lowerRoman"/>
      <w:lvlText w:val="%3."/>
      <w:lvlJc w:val="right"/>
      <w:pPr>
        <w:ind w:left="2160" w:hanging="180"/>
      </w:pPr>
    </w:lvl>
    <w:lvl w:ilvl="3" w:tplc="84785E68" w:tentative="1">
      <w:start w:val="1"/>
      <w:numFmt w:val="decimal"/>
      <w:lvlText w:val="%4."/>
      <w:lvlJc w:val="left"/>
      <w:pPr>
        <w:ind w:left="2880" w:hanging="360"/>
      </w:pPr>
    </w:lvl>
    <w:lvl w:ilvl="4" w:tplc="53EAD07E" w:tentative="1">
      <w:start w:val="1"/>
      <w:numFmt w:val="lowerLetter"/>
      <w:lvlText w:val="%5."/>
      <w:lvlJc w:val="left"/>
      <w:pPr>
        <w:ind w:left="3600" w:hanging="360"/>
      </w:pPr>
    </w:lvl>
    <w:lvl w:ilvl="5" w:tplc="236A1C4E" w:tentative="1">
      <w:start w:val="1"/>
      <w:numFmt w:val="lowerRoman"/>
      <w:lvlText w:val="%6."/>
      <w:lvlJc w:val="right"/>
      <w:pPr>
        <w:ind w:left="4320" w:hanging="180"/>
      </w:pPr>
    </w:lvl>
    <w:lvl w:ilvl="6" w:tplc="36C485BC" w:tentative="1">
      <w:start w:val="1"/>
      <w:numFmt w:val="decimal"/>
      <w:lvlText w:val="%7."/>
      <w:lvlJc w:val="left"/>
      <w:pPr>
        <w:ind w:left="5040" w:hanging="360"/>
      </w:pPr>
    </w:lvl>
    <w:lvl w:ilvl="7" w:tplc="1D4AF312" w:tentative="1">
      <w:start w:val="1"/>
      <w:numFmt w:val="lowerLetter"/>
      <w:lvlText w:val="%8."/>
      <w:lvlJc w:val="left"/>
      <w:pPr>
        <w:ind w:left="5760" w:hanging="360"/>
      </w:pPr>
    </w:lvl>
    <w:lvl w:ilvl="8" w:tplc="81922EC4" w:tentative="1">
      <w:start w:val="1"/>
      <w:numFmt w:val="lowerRoman"/>
      <w:lvlText w:val="%9."/>
      <w:lvlJc w:val="right"/>
      <w:pPr>
        <w:ind w:left="6480" w:hanging="180"/>
      </w:pPr>
    </w:lvl>
  </w:abstractNum>
  <w:abstractNum w:abstractNumId="2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0" w15:restartNumberingAfterBreak="0">
    <w:nsid w:val="28E62BBF"/>
    <w:multiLevelType w:val="hybridMultilevel"/>
    <w:tmpl w:val="98C068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D940E3CE">
      <w:start w:val="1"/>
      <w:numFmt w:val="hebrew1"/>
      <w:pStyle w:val="a3"/>
      <w:lvlText w:val="%1."/>
      <w:lvlJc w:val="center"/>
      <w:pPr>
        <w:tabs>
          <w:tab w:val="num" w:pos="360"/>
        </w:tabs>
        <w:ind w:left="360" w:right="1117" w:hanging="360"/>
      </w:pPr>
    </w:lvl>
    <w:lvl w:ilvl="1" w:tplc="E0CA5396">
      <w:start w:val="1"/>
      <w:numFmt w:val="decimal"/>
      <w:lvlText w:val="%2."/>
      <w:lvlJc w:val="left"/>
      <w:pPr>
        <w:tabs>
          <w:tab w:val="num" w:pos="1440"/>
        </w:tabs>
        <w:ind w:left="1440" w:hanging="360"/>
      </w:pPr>
    </w:lvl>
    <w:lvl w:ilvl="2" w:tplc="07A45900" w:tentative="1">
      <w:start w:val="1"/>
      <w:numFmt w:val="lowerRoman"/>
      <w:lvlText w:val="%3."/>
      <w:lvlJc w:val="right"/>
      <w:pPr>
        <w:tabs>
          <w:tab w:val="num" w:pos="2160"/>
        </w:tabs>
        <w:ind w:left="2160" w:hanging="180"/>
      </w:pPr>
    </w:lvl>
    <w:lvl w:ilvl="3" w:tplc="A95CA454" w:tentative="1">
      <w:start w:val="1"/>
      <w:numFmt w:val="decimal"/>
      <w:lvlText w:val="%4."/>
      <w:lvlJc w:val="left"/>
      <w:pPr>
        <w:tabs>
          <w:tab w:val="num" w:pos="2880"/>
        </w:tabs>
        <w:ind w:left="2880" w:hanging="360"/>
      </w:pPr>
    </w:lvl>
    <w:lvl w:ilvl="4" w:tplc="A57ABAFC" w:tentative="1">
      <w:start w:val="1"/>
      <w:numFmt w:val="lowerLetter"/>
      <w:lvlText w:val="%5."/>
      <w:lvlJc w:val="left"/>
      <w:pPr>
        <w:tabs>
          <w:tab w:val="num" w:pos="3600"/>
        </w:tabs>
        <w:ind w:left="3600" w:hanging="360"/>
      </w:pPr>
    </w:lvl>
    <w:lvl w:ilvl="5" w:tplc="EACAF226" w:tentative="1">
      <w:start w:val="1"/>
      <w:numFmt w:val="lowerRoman"/>
      <w:lvlText w:val="%6."/>
      <w:lvlJc w:val="right"/>
      <w:pPr>
        <w:tabs>
          <w:tab w:val="num" w:pos="4320"/>
        </w:tabs>
        <w:ind w:left="4320" w:hanging="180"/>
      </w:pPr>
    </w:lvl>
    <w:lvl w:ilvl="6" w:tplc="5D54D40E" w:tentative="1">
      <w:start w:val="1"/>
      <w:numFmt w:val="decimal"/>
      <w:lvlText w:val="%7."/>
      <w:lvlJc w:val="left"/>
      <w:pPr>
        <w:tabs>
          <w:tab w:val="num" w:pos="5040"/>
        </w:tabs>
        <w:ind w:left="5040" w:hanging="360"/>
      </w:pPr>
    </w:lvl>
    <w:lvl w:ilvl="7" w:tplc="CDA02BF2" w:tentative="1">
      <w:start w:val="1"/>
      <w:numFmt w:val="lowerLetter"/>
      <w:lvlText w:val="%8."/>
      <w:lvlJc w:val="left"/>
      <w:pPr>
        <w:tabs>
          <w:tab w:val="num" w:pos="5760"/>
        </w:tabs>
        <w:ind w:left="5760" w:hanging="360"/>
      </w:pPr>
    </w:lvl>
    <w:lvl w:ilvl="8" w:tplc="3F44A1E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CEAC37C6">
      <w:start w:val="3"/>
      <w:numFmt w:val="bullet"/>
      <w:lvlText w:val="-"/>
      <w:lvlJc w:val="left"/>
      <w:pPr>
        <w:ind w:left="746" w:hanging="360"/>
      </w:pPr>
      <w:rPr>
        <w:rFonts w:ascii="Times New Roman" w:eastAsiaTheme="minorEastAsia" w:hAnsi="Times New Roman" w:cs="David" w:hint="default"/>
      </w:rPr>
    </w:lvl>
    <w:lvl w:ilvl="1" w:tplc="03FE6880" w:tentative="1">
      <w:start w:val="1"/>
      <w:numFmt w:val="bullet"/>
      <w:pStyle w:val="21"/>
      <w:lvlText w:val="o"/>
      <w:lvlJc w:val="left"/>
      <w:pPr>
        <w:ind w:left="1466" w:hanging="360"/>
      </w:pPr>
      <w:rPr>
        <w:rFonts w:ascii="Courier New" w:hAnsi="Courier New" w:cs="Courier New" w:hint="default"/>
      </w:rPr>
    </w:lvl>
    <w:lvl w:ilvl="2" w:tplc="75641F72" w:tentative="1">
      <w:start w:val="1"/>
      <w:numFmt w:val="bullet"/>
      <w:lvlText w:val=""/>
      <w:lvlJc w:val="left"/>
      <w:pPr>
        <w:ind w:left="2186" w:hanging="360"/>
      </w:pPr>
      <w:rPr>
        <w:rFonts w:ascii="Wingdings" w:hAnsi="Wingdings" w:hint="default"/>
      </w:rPr>
    </w:lvl>
    <w:lvl w:ilvl="3" w:tplc="DF045DD8" w:tentative="1">
      <w:start w:val="1"/>
      <w:numFmt w:val="bullet"/>
      <w:lvlText w:val=""/>
      <w:lvlJc w:val="left"/>
      <w:pPr>
        <w:ind w:left="2906" w:hanging="360"/>
      </w:pPr>
      <w:rPr>
        <w:rFonts w:ascii="Symbol" w:hAnsi="Symbol" w:hint="default"/>
      </w:rPr>
    </w:lvl>
    <w:lvl w:ilvl="4" w:tplc="89948704" w:tentative="1">
      <w:start w:val="1"/>
      <w:numFmt w:val="bullet"/>
      <w:lvlText w:val="o"/>
      <w:lvlJc w:val="left"/>
      <w:pPr>
        <w:ind w:left="3626" w:hanging="360"/>
      </w:pPr>
      <w:rPr>
        <w:rFonts w:ascii="Courier New" w:hAnsi="Courier New" w:cs="Courier New" w:hint="default"/>
      </w:rPr>
    </w:lvl>
    <w:lvl w:ilvl="5" w:tplc="4ACE564E" w:tentative="1">
      <w:start w:val="1"/>
      <w:numFmt w:val="bullet"/>
      <w:lvlText w:val=""/>
      <w:lvlJc w:val="left"/>
      <w:pPr>
        <w:ind w:left="4346" w:hanging="360"/>
      </w:pPr>
      <w:rPr>
        <w:rFonts w:ascii="Wingdings" w:hAnsi="Wingdings" w:hint="default"/>
      </w:rPr>
    </w:lvl>
    <w:lvl w:ilvl="6" w:tplc="53C07ECE" w:tentative="1">
      <w:start w:val="1"/>
      <w:numFmt w:val="bullet"/>
      <w:lvlText w:val=""/>
      <w:lvlJc w:val="left"/>
      <w:pPr>
        <w:ind w:left="5066" w:hanging="360"/>
      </w:pPr>
      <w:rPr>
        <w:rFonts w:ascii="Symbol" w:hAnsi="Symbol" w:hint="default"/>
      </w:rPr>
    </w:lvl>
    <w:lvl w:ilvl="7" w:tplc="21424C18" w:tentative="1">
      <w:start w:val="1"/>
      <w:numFmt w:val="bullet"/>
      <w:lvlText w:val="o"/>
      <w:lvlJc w:val="left"/>
      <w:pPr>
        <w:ind w:left="5786" w:hanging="360"/>
      </w:pPr>
      <w:rPr>
        <w:rFonts w:ascii="Courier New" w:hAnsi="Courier New" w:cs="Courier New" w:hint="default"/>
      </w:rPr>
    </w:lvl>
    <w:lvl w:ilvl="8" w:tplc="9020C834"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5302CB2"/>
    <w:multiLevelType w:val="hybridMultilevel"/>
    <w:tmpl w:val="98C8A912"/>
    <w:lvl w:ilvl="0" w:tplc="CAE2E3EA">
      <w:start w:val="1"/>
      <w:numFmt w:val="decimal"/>
      <w:lvlText w:val="%1."/>
      <w:lvlJc w:val="left"/>
      <w:pPr>
        <w:tabs>
          <w:tab w:val="num" w:pos="720"/>
        </w:tabs>
        <w:ind w:left="720" w:hanging="360"/>
      </w:pPr>
      <w:rPr>
        <w:rFonts w:ascii="David" w:hAnsi="David" w:cs="David" w:hint="default"/>
      </w:rPr>
    </w:lvl>
    <w:lvl w:ilvl="1" w:tplc="223EF42C">
      <w:start w:val="1"/>
      <w:numFmt w:val="lowerLetter"/>
      <w:lvlText w:val="%2."/>
      <w:lvlJc w:val="left"/>
      <w:pPr>
        <w:tabs>
          <w:tab w:val="num" w:pos="1440"/>
        </w:tabs>
        <w:ind w:left="1440" w:hanging="360"/>
      </w:pPr>
      <w:rPr>
        <w:rFonts w:cs="Times New Roman"/>
      </w:rPr>
    </w:lvl>
    <w:lvl w:ilvl="2" w:tplc="CEA2B4DA">
      <w:start w:val="1"/>
      <w:numFmt w:val="lowerRoman"/>
      <w:lvlText w:val="%3."/>
      <w:lvlJc w:val="right"/>
      <w:pPr>
        <w:tabs>
          <w:tab w:val="num" w:pos="2160"/>
        </w:tabs>
        <w:ind w:left="2160" w:hanging="180"/>
      </w:pPr>
      <w:rPr>
        <w:rFonts w:cs="Times New Roman"/>
      </w:rPr>
    </w:lvl>
    <w:lvl w:ilvl="3" w:tplc="C37E2E4C">
      <w:start w:val="1"/>
      <w:numFmt w:val="decimal"/>
      <w:lvlText w:val="%4."/>
      <w:lvlJc w:val="left"/>
      <w:pPr>
        <w:tabs>
          <w:tab w:val="num" w:pos="2880"/>
        </w:tabs>
        <w:ind w:left="2880" w:hanging="360"/>
      </w:pPr>
      <w:rPr>
        <w:rFonts w:cs="Times New Roman"/>
      </w:rPr>
    </w:lvl>
    <w:lvl w:ilvl="4" w:tplc="67661FDA">
      <w:start w:val="1"/>
      <w:numFmt w:val="lowerLetter"/>
      <w:pStyle w:val="5-0"/>
      <w:lvlText w:val="%5."/>
      <w:lvlJc w:val="left"/>
      <w:pPr>
        <w:tabs>
          <w:tab w:val="num" w:pos="3600"/>
        </w:tabs>
        <w:ind w:left="3600" w:hanging="360"/>
      </w:pPr>
      <w:rPr>
        <w:rFonts w:cs="Times New Roman"/>
      </w:rPr>
    </w:lvl>
    <w:lvl w:ilvl="5" w:tplc="75C6B0D4">
      <w:start w:val="1"/>
      <w:numFmt w:val="lowerRoman"/>
      <w:pStyle w:val="6-0"/>
      <w:lvlText w:val="%6."/>
      <w:lvlJc w:val="right"/>
      <w:pPr>
        <w:tabs>
          <w:tab w:val="num" w:pos="4320"/>
        </w:tabs>
        <w:ind w:left="4320" w:hanging="180"/>
      </w:pPr>
      <w:rPr>
        <w:rFonts w:cs="Times New Roman"/>
      </w:rPr>
    </w:lvl>
    <w:lvl w:ilvl="6" w:tplc="3E2A56A0">
      <w:start w:val="1"/>
      <w:numFmt w:val="decimal"/>
      <w:pStyle w:val="7-0"/>
      <w:lvlText w:val="%7."/>
      <w:lvlJc w:val="left"/>
      <w:pPr>
        <w:tabs>
          <w:tab w:val="num" w:pos="5040"/>
        </w:tabs>
        <w:ind w:left="5040" w:hanging="360"/>
      </w:pPr>
      <w:rPr>
        <w:rFonts w:cs="Times New Roman"/>
      </w:rPr>
    </w:lvl>
    <w:lvl w:ilvl="7" w:tplc="B14EB26C">
      <w:start w:val="1"/>
      <w:numFmt w:val="lowerLetter"/>
      <w:lvlText w:val="%8."/>
      <w:lvlJc w:val="left"/>
      <w:pPr>
        <w:tabs>
          <w:tab w:val="num" w:pos="5760"/>
        </w:tabs>
        <w:ind w:left="5760" w:hanging="360"/>
      </w:pPr>
      <w:rPr>
        <w:rFonts w:cs="Times New Roman"/>
      </w:rPr>
    </w:lvl>
    <w:lvl w:ilvl="8" w:tplc="814A7482">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0259F0"/>
    <w:multiLevelType w:val="hybridMultilevel"/>
    <w:tmpl w:val="43D6C3D4"/>
    <w:lvl w:ilvl="0" w:tplc="85164136">
      <w:start w:val="1"/>
      <w:numFmt w:val="bullet"/>
      <w:lvlText w:val=""/>
      <w:lvlJc w:val="left"/>
      <w:pPr>
        <w:ind w:left="2763" w:hanging="360"/>
      </w:pPr>
      <w:rPr>
        <w:rFonts w:ascii="Wingdings" w:hAnsi="Wingdings" w:hint="default"/>
        <w:sz w:val="22"/>
        <w:szCs w:val="22"/>
      </w:rPr>
    </w:lvl>
    <w:lvl w:ilvl="1" w:tplc="04090003">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952064CA">
      <w:start w:val="1"/>
      <w:numFmt w:val="bullet"/>
      <w:lvlText w:val=""/>
      <w:lvlJc w:val="left"/>
      <w:pPr>
        <w:tabs>
          <w:tab w:val="num" w:pos="360"/>
        </w:tabs>
        <w:ind w:left="360" w:hanging="360"/>
      </w:pPr>
      <w:rPr>
        <w:rFonts w:ascii="Symbol" w:hAnsi="Symbol" w:hint="default"/>
      </w:rPr>
    </w:lvl>
    <w:lvl w:ilvl="1" w:tplc="330E17E6">
      <w:start w:val="1"/>
      <w:numFmt w:val="bullet"/>
      <w:lvlText w:val="o"/>
      <w:lvlJc w:val="left"/>
      <w:pPr>
        <w:tabs>
          <w:tab w:val="num" w:pos="1080"/>
        </w:tabs>
        <w:ind w:left="1080" w:hanging="360"/>
      </w:pPr>
      <w:rPr>
        <w:rFonts w:ascii="Courier New" w:hAnsi="Courier New" w:cs="Courier New" w:hint="default"/>
      </w:rPr>
    </w:lvl>
    <w:lvl w:ilvl="2" w:tplc="2B20D98E">
      <w:start w:val="1"/>
      <w:numFmt w:val="bullet"/>
      <w:lvlText w:val=""/>
      <w:lvlJc w:val="left"/>
      <w:pPr>
        <w:tabs>
          <w:tab w:val="num" w:pos="1800"/>
        </w:tabs>
        <w:ind w:left="1800" w:hanging="360"/>
      </w:pPr>
      <w:rPr>
        <w:rFonts w:ascii="Wingdings" w:hAnsi="Wingdings" w:hint="default"/>
      </w:rPr>
    </w:lvl>
    <w:lvl w:ilvl="3" w:tplc="A87629D6">
      <w:start w:val="1"/>
      <w:numFmt w:val="bullet"/>
      <w:lvlText w:val=""/>
      <w:lvlJc w:val="left"/>
      <w:pPr>
        <w:tabs>
          <w:tab w:val="num" w:pos="2520"/>
        </w:tabs>
        <w:ind w:left="2520" w:hanging="360"/>
      </w:pPr>
      <w:rPr>
        <w:rFonts w:ascii="Symbol" w:hAnsi="Symbol" w:hint="default"/>
      </w:rPr>
    </w:lvl>
    <w:lvl w:ilvl="4" w:tplc="39A012EE">
      <w:start w:val="1"/>
      <w:numFmt w:val="bullet"/>
      <w:lvlText w:val="o"/>
      <w:lvlJc w:val="left"/>
      <w:pPr>
        <w:tabs>
          <w:tab w:val="num" w:pos="3240"/>
        </w:tabs>
        <w:ind w:left="3240" w:hanging="360"/>
      </w:pPr>
      <w:rPr>
        <w:rFonts w:ascii="Courier New" w:hAnsi="Courier New" w:cs="Courier New" w:hint="default"/>
      </w:rPr>
    </w:lvl>
    <w:lvl w:ilvl="5" w:tplc="B5D8A9B4" w:tentative="1">
      <w:start w:val="1"/>
      <w:numFmt w:val="bullet"/>
      <w:lvlText w:val=""/>
      <w:lvlJc w:val="left"/>
      <w:pPr>
        <w:tabs>
          <w:tab w:val="num" w:pos="3960"/>
        </w:tabs>
        <w:ind w:left="3960" w:hanging="360"/>
      </w:pPr>
      <w:rPr>
        <w:rFonts w:ascii="Wingdings" w:hAnsi="Wingdings" w:hint="default"/>
      </w:rPr>
    </w:lvl>
    <w:lvl w:ilvl="6" w:tplc="D9DC8DC8" w:tentative="1">
      <w:start w:val="1"/>
      <w:numFmt w:val="bullet"/>
      <w:lvlText w:val=""/>
      <w:lvlJc w:val="left"/>
      <w:pPr>
        <w:tabs>
          <w:tab w:val="num" w:pos="4680"/>
        </w:tabs>
        <w:ind w:left="4680" w:hanging="360"/>
      </w:pPr>
      <w:rPr>
        <w:rFonts w:ascii="Symbol" w:hAnsi="Symbol" w:hint="default"/>
      </w:rPr>
    </w:lvl>
    <w:lvl w:ilvl="7" w:tplc="B4C6A438" w:tentative="1">
      <w:start w:val="1"/>
      <w:numFmt w:val="bullet"/>
      <w:lvlText w:val="o"/>
      <w:lvlJc w:val="left"/>
      <w:pPr>
        <w:tabs>
          <w:tab w:val="num" w:pos="5400"/>
        </w:tabs>
        <w:ind w:left="5400" w:hanging="360"/>
      </w:pPr>
      <w:rPr>
        <w:rFonts w:ascii="Courier New" w:hAnsi="Courier New" w:cs="Courier New" w:hint="default"/>
      </w:rPr>
    </w:lvl>
    <w:lvl w:ilvl="8" w:tplc="721E87C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B72E10CC">
      <w:start w:val="1"/>
      <w:numFmt w:val="bullet"/>
      <w:lvlText w:val=""/>
      <w:lvlJc w:val="left"/>
      <w:pPr>
        <w:tabs>
          <w:tab w:val="num" w:pos="360"/>
        </w:tabs>
        <w:ind w:left="360" w:hanging="360"/>
      </w:pPr>
      <w:rPr>
        <w:rFonts w:ascii="Wingdings" w:hAnsi="Wingdings" w:hint="default"/>
      </w:rPr>
    </w:lvl>
    <w:lvl w:ilvl="1" w:tplc="9F8C3D30">
      <w:start w:val="1"/>
      <w:numFmt w:val="bullet"/>
      <w:lvlText w:val=""/>
      <w:lvlJc w:val="left"/>
      <w:pPr>
        <w:tabs>
          <w:tab w:val="num" w:pos="720"/>
        </w:tabs>
        <w:ind w:left="720" w:hanging="360"/>
      </w:pPr>
      <w:rPr>
        <w:rFonts w:ascii="Wingdings" w:hAnsi="Wingdings" w:hint="default"/>
        <w:sz w:val="22"/>
        <w:szCs w:val="22"/>
      </w:rPr>
    </w:lvl>
    <w:lvl w:ilvl="2" w:tplc="B75A6FD0">
      <w:start w:val="1"/>
      <w:numFmt w:val="bullet"/>
      <w:lvlText w:val=""/>
      <w:lvlJc w:val="left"/>
      <w:pPr>
        <w:tabs>
          <w:tab w:val="num" w:pos="1440"/>
        </w:tabs>
        <w:ind w:left="1440" w:hanging="360"/>
      </w:pPr>
      <w:rPr>
        <w:rFonts w:ascii="Wingdings" w:hAnsi="Wingdings" w:hint="default"/>
      </w:rPr>
    </w:lvl>
    <w:lvl w:ilvl="3" w:tplc="1EC489EC">
      <w:start w:val="1"/>
      <w:numFmt w:val="bullet"/>
      <w:lvlText w:val=""/>
      <w:lvlJc w:val="left"/>
      <w:pPr>
        <w:tabs>
          <w:tab w:val="num" w:pos="2160"/>
        </w:tabs>
        <w:ind w:left="2160" w:hanging="360"/>
      </w:pPr>
      <w:rPr>
        <w:rFonts w:ascii="Wingdings" w:hAnsi="Wingdings" w:hint="default"/>
      </w:rPr>
    </w:lvl>
    <w:lvl w:ilvl="4" w:tplc="BBEAA32C">
      <w:start w:val="1"/>
      <w:numFmt w:val="bullet"/>
      <w:lvlText w:val="o"/>
      <w:lvlJc w:val="left"/>
      <w:pPr>
        <w:tabs>
          <w:tab w:val="num" w:pos="2880"/>
        </w:tabs>
        <w:ind w:left="2880" w:hanging="360"/>
      </w:pPr>
      <w:rPr>
        <w:rFonts w:ascii="Courier New" w:hAnsi="Courier New" w:cs="Courier New" w:hint="default"/>
      </w:rPr>
    </w:lvl>
    <w:lvl w:ilvl="5" w:tplc="7ED07C6C" w:tentative="1">
      <w:start w:val="1"/>
      <w:numFmt w:val="bullet"/>
      <w:lvlText w:val=""/>
      <w:lvlJc w:val="left"/>
      <w:pPr>
        <w:tabs>
          <w:tab w:val="num" w:pos="3600"/>
        </w:tabs>
        <w:ind w:left="3600" w:hanging="360"/>
      </w:pPr>
      <w:rPr>
        <w:rFonts w:ascii="Wingdings" w:hAnsi="Wingdings" w:hint="default"/>
      </w:rPr>
    </w:lvl>
    <w:lvl w:ilvl="6" w:tplc="CF2A0536" w:tentative="1">
      <w:start w:val="1"/>
      <w:numFmt w:val="bullet"/>
      <w:lvlText w:val=""/>
      <w:lvlJc w:val="left"/>
      <w:pPr>
        <w:tabs>
          <w:tab w:val="num" w:pos="4320"/>
        </w:tabs>
        <w:ind w:left="4320" w:hanging="360"/>
      </w:pPr>
      <w:rPr>
        <w:rFonts w:ascii="Symbol" w:hAnsi="Symbol" w:hint="default"/>
      </w:rPr>
    </w:lvl>
    <w:lvl w:ilvl="7" w:tplc="4C0016A8" w:tentative="1">
      <w:start w:val="1"/>
      <w:numFmt w:val="bullet"/>
      <w:lvlText w:val="o"/>
      <w:lvlJc w:val="left"/>
      <w:pPr>
        <w:tabs>
          <w:tab w:val="num" w:pos="5040"/>
        </w:tabs>
        <w:ind w:left="5040" w:hanging="360"/>
      </w:pPr>
      <w:rPr>
        <w:rFonts w:ascii="Courier New" w:hAnsi="Courier New" w:cs="Courier New" w:hint="default"/>
      </w:rPr>
    </w:lvl>
    <w:lvl w:ilvl="8" w:tplc="AA26E94A"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2E9A0E2A">
      <w:start w:val="1"/>
      <w:numFmt w:val="bullet"/>
      <w:pStyle w:val="Bullets-4-English"/>
      <w:lvlText w:val=""/>
      <w:lvlJc w:val="left"/>
      <w:pPr>
        <w:tabs>
          <w:tab w:val="num" w:pos="1063"/>
        </w:tabs>
        <w:ind w:left="1063" w:hanging="360"/>
      </w:pPr>
      <w:rPr>
        <w:rFonts w:ascii="Symbol" w:hAnsi="Symbol" w:hint="default"/>
        <w:color w:val="auto"/>
      </w:rPr>
    </w:lvl>
    <w:lvl w:ilvl="1" w:tplc="E79CC96C">
      <w:start w:val="1"/>
      <w:numFmt w:val="bullet"/>
      <w:lvlText w:val="o"/>
      <w:lvlJc w:val="left"/>
      <w:pPr>
        <w:tabs>
          <w:tab w:val="num" w:pos="1423"/>
        </w:tabs>
        <w:ind w:left="1423" w:hanging="360"/>
      </w:pPr>
      <w:rPr>
        <w:rFonts w:ascii="Courier New" w:hAnsi="Courier New" w:cs="Courier New" w:hint="default"/>
      </w:rPr>
    </w:lvl>
    <w:lvl w:ilvl="2" w:tplc="C68EC6A2">
      <w:start w:val="1"/>
      <w:numFmt w:val="bullet"/>
      <w:lvlText w:val=""/>
      <w:lvlJc w:val="left"/>
      <w:pPr>
        <w:tabs>
          <w:tab w:val="num" w:pos="2143"/>
        </w:tabs>
        <w:ind w:left="2143" w:hanging="360"/>
      </w:pPr>
      <w:rPr>
        <w:rFonts w:ascii="Wingdings" w:hAnsi="Wingdings" w:hint="default"/>
      </w:rPr>
    </w:lvl>
    <w:lvl w:ilvl="3" w:tplc="C492A428" w:tentative="1">
      <w:start w:val="1"/>
      <w:numFmt w:val="bullet"/>
      <w:lvlText w:val=""/>
      <w:lvlJc w:val="left"/>
      <w:pPr>
        <w:tabs>
          <w:tab w:val="num" w:pos="2863"/>
        </w:tabs>
        <w:ind w:left="2863" w:hanging="360"/>
      </w:pPr>
      <w:rPr>
        <w:rFonts w:ascii="Symbol" w:hAnsi="Symbol" w:hint="default"/>
      </w:rPr>
    </w:lvl>
    <w:lvl w:ilvl="4" w:tplc="FFB8B944" w:tentative="1">
      <w:start w:val="1"/>
      <w:numFmt w:val="bullet"/>
      <w:lvlText w:val="o"/>
      <w:lvlJc w:val="left"/>
      <w:pPr>
        <w:tabs>
          <w:tab w:val="num" w:pos="3583"/>
        </w:tabs>
        <w:ind w:left="3583" w:hanging="360"/>
      </w:pPr>
      <w:rPr>
        <w:rFonts w:ascii="Courier New" w:hAnsi="Courier New" w:cs="Courier New" w:hint="default"/>
      </w:rPr>
    </w:lvl>
    <w:lvl w:ilvl="5" w:tplc="18E218CE" w:tentative="1">
      <w:start w:val="1"/>
      <w:numFmt w:val="bullet"/>
      <w:lvlText w:val=""/>
      <w:lvlJc w:val="left"/>
      <w:pPr>
        <w:tabs>
          <w:tab w:val="num" w:pos="4303"/>
        </w:tabs>
        <w:ind w:left="4303" w:hanging="360"/>
      </w:pPr>
      <w:rPr>
        <w:rFonts w:ascii="Wingdings" w:hAnsi="Wingdings" w:hint="default"/>
      </w:rPr>
    </w:lvl>
    <w:lvl w:ilvl="6" w:tplc="DCA2B5B6" w:tentative="1">
      <w:start w:val="1"/>
      <w:numFmt w:val="bullet"/>
      <w:lvlText w:val=""/>
      <w:lvlJc w:val="left"/>
      <w:pPr>
        <w:tabs>
          <w:tab w:val="num" w:pos="5023"/>
        </w:tabs>
        <w:ind w:left="5023" w:hanging="360"/>
      </w:pPr>
      <w:rPr>
        <w:rFonts w:ascii="Symbol" w:hAnsi="Symbol" w:hint="default"/>
      </w:rPr>
    </w:lvl>
    <w:lvl w:ilvl="7" w:tplc="B8D8AA28" w:tentative="1">
      <w:start w:val="1"/>
      <w:numFmt w:val="bullet"/>
      <w:lvlText w:val="o"/>
      <w:lvlJc w:val="left"/>
      <w:pPr>
        <w:tabs>
          <w:tab w:val="num" w:pos="5743"/>
        </w:tabs>
        <w:ind w:left="5743" w:hanging="360"/>
      </w:pPr>
      <w:rPr>
        <w:rFonts w:ascii="Courier New" w:hAnsi="Courier New" w:cs="Courier New" w:hint="default"/>
      </w:rPr>
    </w:lvl>
    <w:lvl w:ilvl="8" w:tplc="494C3A1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675A70C8">
      <w:start w:val="1"/>
      <w:numFmt w:val="decimal"/>
      <w:lvlText w:val="%1."/>
      <w:lvlJc w:val="left"/>
      <w:pPr>
        <w:tabs>
          <w:tab w:val="num" w:pos="720"/>
        </w:tabs>
        <w:ind w:left="720" w:right="720" w:hanging="360"/>
      </w:pPr>
    </w:lvl>
    <w:lvl w:ilvl="1" w:tplc="00E81CB4">
      <w:start w:val="1"/>
      <w:numFmt w:val="decimal"/>
      <w:lvlText w:val="%2)"/>
      <w:lvlJc w:val="left"/>
      <w:pPr>
        <w:tabs>
          <w:tab w:val="num" w:pos="1440"/>
        </w:tabs>
        <w:ind w:left="1440" w:right="1440" w:hanging="360"/>
      </w:pPr>
    </w:lvl>
    <w:lvl w:ilvl="2" w:tplc="963274FE" w:tentative="1">
      <w:start w:val="1"/>
      <w:numFmt w:val="lowerRoman"/>
      <w:lvlText w:val="%3."/>
      <w:lvlJc w:val="right"/>
      <w:pPr>
        <w:tabs>
          <w:tab w:val="num" w:pos="2160"/>
        </w:tabs>
        <w:ind w:left="2160" w:right="2160" w:hanging="180"/>
      </w:pPr>
    </w:lvl>
    <w:lvl w:ilvl="3" w:tplc="B93A6CC0" w:tentative="1">
      <w:start w:val="1"/>
      <w:numFmt w:val="decimal"/>
      <w:lvlText w:val="%4."/>
      <w:lvlJc w:val="left"/>
      <w:pPr>
        <w:tabs>
          <w:tab w:val="num" w:pos="2880"/>
        </w:tabs>
        <w:ind w:left="2880" w:right="2880" w:hanging="360"/>
      </w:pPr>
    </w:lvl>
    <w:lvl w:ilvl="4" w:tplc="6DE4453A" w:tentative="1">
      <w:start w:val="1"/>
      <w:numFmt w:val="lowerLetter"/>
      <w:lvlText w:val="%5."/>
      <w:lvlJc w:val="left"/>
      <w:pPr>
        <w:tabs>
          <w:tab w:val="num" w:pos="3600"/>
        </w:tabs>
        <w:ind w:left="3600" w:right="3600" w:hanging="360"/>
      </w:pPr>
    </w:lvl>
    <w:lvl w:ilvl="5" w:tplc="11D43312" w:tentative="1">
      <w:start w:val="1"/>
      <w:numFmt w:val="lowerRoman"/>
      <w:lvlText w:val="%6."/>
      <w:lvlJc w:val="right"/>
      <w:pPr>
        <w:tabs>
          <w:tab w:val="num" w:pos="4320"/>
        </w:tabs>
        <w:ind w:left="4320" w:right="4320" w:hanging="180"/>
      </w:pPr>
    </w:lvl>
    <w:lvl w:ilvl="6" w:tplc="C1F09090" w:tentative="1">
      <w:start w:val="1"/>
      <w:numFmt w:val="decimal"/>
      <w:lvlText w:val="%7."/>
      <w:lvlJc w:val="left"/>
      <w:pPr>
        <w:tabs>
          <w:tab w:val="num" w:pos="5040"/>
        </w:tabs>
        <w:ind w:left="5040" w:right="5040" w:hanging="360"/>
      </w:pPr>
    </w:lvl>
    <w:lvl w:ilvl="7" w:tplc="68D67154" w:tentative="1">
      <w:start w:val="1"/>
      <w:numFmt w:val="lowerLetter"/>
      <w:lvlText w:val="%8."/>
      <w:lvlJc w:val="left"/>
      <w:pPr>
        <w:tabs>
          <w:tab w:val="num" w:pos="5760"/>
        </w:tabs>
        <w:ind w:left="5760" w:right="5760" w:hanging="360"/>
      </w:pPr>
    </w:lvl>
    <w:lvl w:ilvl="8" w:tplc="39CE1514" w:tentative="1">
      <w:start w:val="1"/>
      <w:numFmt w:val="lowerRoman"/>
      <w:lvlText w:val="%9."/>
      <w:lvlJc w:val="right"/>
      <w:pPr>
        <w:tabs>
          <w:tab w:val="num" w:pos="6480"/>
        </w:tabs>
        <w:ind w:left="6480" w:right="6480" w:hanging="180"/>
      </w:pPr>
    </w:lvl>
  </w:abstractNum>
  <w:abstractNum w:abstractNumId="52" w15:restartNumberingAfterBreak="0">
    <w:nsid w:val="50DD7979"/>
    <w:multiLevelType w:val="hybridMultilevel"/>
    <w:tmpl w:val="EB98A8DA"/>
    <w:lvl w:ilvl="0" w:tplc="0AC0D59E">
      <w:start w:val="1"/>
      <w:numFmt w:val="bullet"/>
      <w:lvlText w:val=""/>
      <w:lvlJc w:val="left"/>
      <w:pPr>
        <w:ind w:left="720" w:hanging="360"/>
      </w:pPr>
      <w:rPr>
        <w:rFonts w:ascii="Symbol" w:hAnsi="Symbol" w:hint="default"/>
      </w:rPr>
    </w:lvl>
    <w:lvl w:ilvl="1" w:tplc="A4AE53CE">
      <w:start w:val="1"/>
      <w:numFmt w:val="bullet"/>
      <w:lvlText w:val="o"/>
      <w:lvlJc w:val="left"/>
      <w:pPr>
        <w:ind w:left="1440" w:hanging="360"/>
      </w:pPr>
      <w:rPr>
        <w:rFonts w:ascii="Courier New" w:hAnsi="Courier New" w:cs="Courier New" w:hint="default"/>
      </w:rPr>
    </w:lvl>
    <w:lvl w:ilvl="2" w:tplc="8FDA4B86" w:tentative="1">
      <w:start w:val="1"/>
      <w:numFmt w:val="bullet"/>
      <w:lvlText w:val=""/>
      <w:lvlJc w:val="left"/>
      <w:pPr>
        <w:ind w:left="2160" w:hanging="360"/>
      </w:pPr>
      <w:rPr>
        <w:rFonts w:ascii="Wingdings" w:hAnsi="Wingdings" w:hint="default"/>
      </w:rPr>
    </w:lvl>
    <w:lvl w:ilvl="3" w:tplc="BAE2E6EC" w:tentative="1">
      <w:start w:val="1"/>
      <w:numFmt w:val="bullet"/>
      <w:lvlText w:val=""/>
      <w:lvlJc w:val="left"/>
      <w:pPr>
        <w:ind w:left="2880" w:hanging="360"/>
      </w:pPr>
      <w:rPr>
        <w:rFonts w:ascii="Symbol" w:hAnsi="Symbol" w:hint="default"/>
      </w:rPr>
    </w:lvl>
    <w:lvl w:ilvl="4" w:tplc="A08473D0" w:tentative="1">
      <w:start w:val="1"/>
      <w:numFmt w:val="bullet"/>
      <w:lvlText w:val="o"/>
      <w:lvlJc w:val="left"/>
      <w:pPr>
        <w:ind w:left="3600" w:hanging="360"/>
      </w:pPr>
      <w:rPr>
        <w:rFonts w:ascii="Courier New" w:hAnsi="Courier New" w:cs="Courier New" w:hint="default"/>
      </w:rPr>
    </w:lvl>
    <w:lvl w:ilvl="5" w:tplc="65AAACCE" w:tentative="1">
      <w:start w:val="1"/>
      <w:numFmt w:val="bullet"/>
      <w:lvlText w:val=""/>
      <w:lvlJc w:val="left"/>
      <w:pPr>
        <w:ind w:left="4320" w:hanging="360"/>
      </w:pPr>
      <w:rPr>
        <w:rFonts w:ascii="Wingdings" w:hAnsi="Wingdings" w:hint="default"/>
      </w:rPr>
    </w:lvl>
    <w:lvl w:ilvl="6" w:tplc="DA6CFBC6" w:tentative="1">
      <w:start w:val="1"/>
      <w:numFmt w:val="bullet"/>
      <w:lvlText w:val=""/>
      <w:lvlJc w:val="left"/>
      <w:pPr>
        <w:ind w:left="5040" w:hanging="360"/>
      </w:pPr>
      <w:rPr>
        <w:rFonts w:ascii="Symbol" w:hAnsi="Symbol" w:hint="default"/>
      </w:rPr>
    </w:lvl>
    <w:lvl w:ilvl="7" w:tplc="5F024FB8" w:tentative="1">
      <w:start w:val="1"/>
      <w:numFmt w:val="bullet"/>
      <w:lvlText w:val="o"/>
      <w:lvlJc w:val="left"/>
      <w:pPr>
        <w:ind w:left="5760" w:hanging="360"/>
      </w:pPr>
      <w:rPr>
        <w:rFonts w:ascii="Courier New" w:hAnsi="Courier New" w:cs="Courier New" w:hint="default"/>
      </w:rPr>
    </w:lvl>
    <w:lvl w:ilvl="8" w:tplc="B8AC3704" w:tentative="1">
      <w:start w:val="1"/>
      <w:numFmt w:val="bullet"/>
      <w:lvlText w:val=""/>
      <w:lvlJc w:val="left"/>
      <w:pPr>
        <w:ind w:left="6480" w:hanging="360"/>
      </w:pPr>
      <w:rPr>
        <w:rFonts w:ascii="Wingdings" w:hAnsi="Wingdings" w:hint="default"/>
      </w:r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16FE4FD6">
      <w:start w:val="1"/>
      <w:numFmt w:val="bullet"/>
      <w:lvlText w:val=""/>
      <w:lvlJc w:val="left"/>
      <w:pPr>
        <w:ind w:left="720" w:hanging="360"/>
      </w:pPr>
      <w:rPr>
        <w:rFonts w:ascii="Wingdings" w:hAnsi="Wingdings" w:hint="default"/>
        <w:sz w:val="22"/>
        <w:szCs w:val="22"/>
      </w:rPr>
    </w:lvl>
    <w:lvl w:ilvl="1" w:tplc="38EE7666" w:tentative="1">
      <w:start w:val="1"/>
      <w:numFmt w:val="bullet"/>
      <w:lvlText w:val="o"/>
      <w:lvlJc w:val="left"/>
      <w:pPr>
        <w:ind w:left="1440" w:hanging="360"/>
      </w:pPr>
      <w:rPr>
        <w:rFonts w:ascii="Courier New" w:hAnsi="Courier New" w:cs="Courier New" w:hint="default"/>
      </w:rPr>
    </w:lvl>
    <w:lvl w:ilvl="2" w:tplc="82847CAC" w:tentative="1">
      <w:start w:val="1"/>
      <w:numFmt w:val="bullet"/>
      <w:lvlText w:val=""/>
      <w:lvlJc w:val="left"/>
      <w:pPr>
        <w:ind w:left="2160" w:hanging="360"/>
      </w:pPr>
      <w:rPr>
        <w:rFonts w:ascii="Wingdings" w:hAnsi="Wingdings" w:hint="default"/>
      </w:rPr>
    </w:lvl>
    <w:lvl w:ilvl="3" w:tplc="4A88B9C0" w:tentative="1">
      <w:start w:val="1"/>
      <w:numFmt w:val="bullet"/>
      <w:lvlText w:val=""/>
      <w:lvlJc w:val="left"/>
      <w:pPr>
        <w:ind w:left="2880" w:hanging="360"/>
      </w:pPr>
      <w:rPr>
        <w:rFonts w:ascii="Symbol" w:hAnsi="Symbol" w:hint="default"/>
      </w:rPr>
    </w:lvl>
    <w:lvl w:ilvl="4" w:tplc="93E68012" w:tentative="1">
      <w:start w:val="1"/>
      <w:numFmt w:val="bullet"/>
      <w:lvlText w:val="o"/>
      <w:lvlJc w:val="left"/>
      <w:pPr>
        <w:ind w:left="3600" w:hanging="360"/>
      </w:pPr>
      <w:rPr>
        <w:rFonts w:ascii="Courier New" w:hAnsi="Courier New" w:cs="Courier New" w:hint="default"/>
      </w:rPr>
    </w:lvl>
    <w:lvl w:ilvl="5" w:tplc="B77ECCBE" w:tentative="1">
      <w:start w:val="1"/>
      <w:numFmt w:val="bullet"/>
      <w:lvlText w:val=""/>
      <w:lvlJc w:val="left"/>
      <w:pPr>
        <w:ind w:left="4320" w:hanging="360"/>
      </w:pPr>
      <w:rPr>
        <w:rFonts w:ascii="Wingdings" w:hAnsi="Wingdings" w:hint="default"/>
      </w:rPr>
    </w:lvl>
    <w:lvl w:ilvl="6" w:tplc="45204FCC" w:tentative="1">
      <w:start w:val="1"/>
      <w:numFmt w:val="bullet"/>
      <w:lvlText w:val=""/>
      <w:lvlJc w:val="left"/>
      <w:pPr>
        <w:ind w:left="5040" w:hanging="360"/>
      </w:pPr>
      <w:rPr>
        <w:rFonts w:ascii="Symbol" w:hAnsi="Symbol" w:hint="default"/>
      </w:rPr>
    </w:lvl>
    <w:lvl w:ilvl="7" w:tplc="A8F0B052" w:tentative="1">
      <w:start w:val="1"/>
      <w:numFmt w:val="bullet"/>
      <w:lvlText w:val="o"/>
      <w:lvlJc w:val="left"/>
      <w:pPr>
        <w:ind w:left="5760" w:hanging="360"/>
      </w:pPr>
      <w:rPr>
        <w:rFonts w:ascii="Courier New" w:hAnsi="Courier New" w:cs="Courier New" w:hint="default"/>
      </w:rPr>
    </w:lvl>
    <w:lvl w:ilvl="8" w:tplc="B0AE8A54" w:tentative="1">
      <w:start w:val="1"/>
      <w:numFmt w:val="bullet"/>
      <w:lvlText w:val=""/>
      <w:lvlJc w:val="left"/>
      <w:pPr>
        <w:ind w:left="6480" w:hanging="360"/>
      </w:pPr>
      <w:rPr>
        <w:rFonts w:ascii="Wingdings" w:hAnsi="Wingdings" w:hint="default"/>
      </w:rPr>
    </w:lvl>
  </w:abstractNum>
  <w:abstractNum w:abstractNumId="56" w15:restartNumberingAfterBreak="0">
    <w:nsid w:val="5C847C25"/>
    <w:multiLevelType w:val="hybridMultilevel"/>
    <w:tmpl w:val="CAA4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14CAE1D4">
      <w:start w:val="1"/>
      <w:numFmt w:val="decimal"/>
      <w:pStyle w:val="-2"/>
      <w:lvlText w:val="%1)"/>
      <w:lvlJc w:val="left"/>
      <w:pPr>
        <w:tabs>
          <w:tab w:val="num" w:pos="1080"/>
        </w:tabs>
        <w:ind w:left="1080" w:hanging="360"/>
      </w:pPr>
      <w:rPr>
        <w:rFonts w:hint="default"/>
      </w:rPr>
    </w:lvl>
    <w:lvl w:ilvl="1" w:tplc="29DE9F4E">
      <w:start w:val="1"/>
      <w:numFmt w:val="lowerLetter"/>
      <w:lvlText w:val="%2."/>
      <w:lvlJc w:val="left"/>
      <w:pPr>
        <w:tabs>
          <w:tab w:val="num" w:pos="1800"/>
        </w:tabs>
        <w:ind w:left="1800" w:hanging="360"/>
      </w:pPr>
    </w:lvl>
    <w:lvl w:ilvl="2" w:tplc="21984246" w:tentative="1">
      <w:start w:val="1"/>
      <w:numFmt w:val="lowerRoman"/>
      <w:lvlText w:val="%3."/>
      <w:lvlJc w:val="right"/>
      <w:pPr>
        <w:tabs>
          <w:tab w:val="num" w:pos="2520"/>
        </w:tabs>
        <w:ind w:left="2520" w:hanging="180"/>
      </w:pPr>
    </w:lvl>
    <w:lvl w:ilvl="3" w:tplc="EBC21E30" w:tentative="1">
      <w:start w:val="1"/>
      <w:numFmt w:val="decimal"/>
      <w:lvlText w:val="%4."/>
      <w:lvlJc w:val="left"/>
      <w:pPr>
        <w:tabs>
          <w:tab w:val="num" w:pos="3240"/>
        </w:tabs>
        <w:ind w:left="3240" w:hanging="360"/>
      </w:pPr>
    </w:lvl>
    <w:lvl w:ilvl="4" w:tplc="886038E0" w:tentative="1">
      <w:start w:val="1"/>
      <w:numFmt w:val="lowerLetter"/>
      <w:lvlText w:val="%5."/>
      <w:lvlJc w:val="left"/>
      <w:pPr>
        <w:tabs>
          <w:tab w:val="num" w:pos="3960"/>
        </w:tabs>
        <w:ind w:left="3960" w:hanging="360"/>
      </w:pPr>
    </w:lvl>
    <w:lvl w:ilvl="5" w:tplc="63566D88" w:tentative="1">
      <w:start w:val="1"/>
      <w:numFmt w:val="lowerRoman"/>
      <w:lvlText w:val="%6."/>
      <w:lvlJc w:val="right"/>
      <w:pPr>
        <w:tabs>
          <w:tab w:val="num" w:pos="4680"/>
        </w:tabs>
        <w:ind w:left="4680" w:hanging="180"/>
      </w:pPr>
    </w:lvl>
    <w:lvl w:ilvl="6" w:tplc="92067C5A" w:tentative="1">
      <w:start w:val="1"/>
      <w:numFmt w:val="decimal"/>
      <w:lvlText w:val="%7."/>
      <w:lvlJc w:val="left"/>
      <w:pPr>
        <w:tabs>
          <w:tab w:val="num" w:pos="5400"/>
        </w:tabs>
        <w:ind w:left="5400" w:hanging="360"/>
      </w:pPr>
    </w:lvl>
    <w:lvl w:ilvl="7" w:tplc="22C4FE88" w:tentative="1">
      <w:start w:val="1"/>
      <w:numFmt w:val="lowerLetter"/>
      <w:lvlText w:val="%8."/>
      <w:lvlJc w:val="left"/>
      <w:pPr>
        <w:tabs>
          <w:tab w:val="num" w:pos="6120"/>
        </w:tabs>
        <w:ind w:left="6120" w:hanging="360"/>
      </w:pPr>
    </w:lvl>
    <w:lvl w:ilvl="8" w:tplc="5EB6D182"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EB803356">
      <w:start w:val="1"/>
      <w:numFmt w:val="decimal"/>
      <w:lvlText w:val="%1."/>
      <w:lvlJc w:val="left"/>
      <w:pPr>
        <w:ind w:left="720" w:hanging="360"/>
      </w:pPr>
      <w:rPr>
        <w:rFonts w:hint="default"/>
      </w:rPr>
    </w:lvl>
    <w:lvl w:ilvl="1" w:tplc="F752A22A" w:tentative="1">
      <w:start w:val="1"/>
      <w:numFmt w:val="lowerLetter"/>
      <w:lvlText w:val="%2."/>
      <w:lvlJc w:val="left"/>
      <w:pPr>
        <w:ind w:left="1440" w:hanging="360"/>
      </w:pPr>
    </w:lvl>
    <w:lvl w:ilvl="2" w:tplc="977CEF50" w:tentative="1">
      <w:start w:val="1"/>
      <w:numFmt w:val="lowerRoman"/>
      <w:lvlText w:val="%3."/>
      <w:lvlJc w:val="right"/>
      <w:pPr>
        <w:ind w:left="2160" w:hanging="180"/>
      </w:pPr>
    </w:lvl>
    <w:lvl w:ilvl="3" w:tplc="62C218F4" w:tentative="1">
      <w:start w:val="1"/>
      <w:numFmt w:val="decimal"/>
      <w:pStyle w:val="4-0"/>
      <w:lvlText w:val="%4."/>
      <w:lvlJc w:val="left"/>
      <w:pPr>
        <w:ind w:left="2880" w:hanging="360"/>
      </w:pPr>
    </w:lvl>
    <w:lvl w:ilvl="4" w:tplc="89BECF40" w:tentative="1">
      <w:start w:val="1"/>
      <w:numFmt w:val="lowerLetter"/>
      <w:lvlText w:val="%5."/>
      <w:lvlJc w:val="left"/>
      <w:pPr>
        <w:ind w:left="3600" w:hanging="360"/>
      </w:pPr>
    </w:lvl>
    <w:lvl w:ilvl="5" w:tplc="85907052" w:tentative="1">
      <w:start w:val="1"/>
      <w:numFmt w:val="lowerRoman"/>
      <w:lvlText w:val="%6."/>
      <w:lvlJc w:val="right"/>
      <w:pPr>
        <w:ind w:left="4320" w:hanging="180"/>
      </w:pPr>
    </w:lvl>
    <w:lvl w:ilvl="6" w:tplc="73866FB2" w:tentative="1">
      <w:start w:val="1"/>
      <w:numFmt w:val="decimal"/>
      <w:lvlText w:val="%7."/>
      <w:lvlJc w:val="left"/>
      <w:pPr>
        <w:ind w:left="5040" w:hanging="360"/>
      </w:pPr>
    </w:lvl>
    <w:lvl w:ilvl="7" w:tplc="A3C07BA6" w:tentative="1">
      <w:start w:val="1"/>
      <w:numFmt w:val="lowerLetter"/>
      <w:lvlText w:val="%8."/>
      <w:lvlJc w:val="left"/>
      <w:pPr>
        <w:ind w:left="5760" w:hanging="360"/>
      </w:pPr>
    </w:lvl>
    <w:lvl w:ilvl="8" w:tplc="150CDCC2"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0A75E8"/>
    <w:multiLevelType w:val="multilevel"/>
    <w:tmpl w:val="0EFC465A"/>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02039BF"/>
    <w:multiLevelType w:val="hybridMultilevel"/>
    <w:tmpl w:val="0CBE4BFA"/>
    <w:lvl w:ilvl="0" w:tplc="92F43FEC">
      <w:start w:val="1"/>
      <w:numFmt w:val="bullet"/>
      <w:lvlText w:val=""/>
      <w:lvlJc w:val="left"/>
      <w:pPr>
        <w:ind w:left="2224" w:hanging="360"/>
      </w:pPr>
      <w:rPr>
        <w:rFonts w:ascii="Wingdings" w:hAnsi="Wingdings" w:hint="default"/>
      </w:rPr>
    </w:lvl>
    <w:lvl w:ilvl="1" w:tplc="8DCE9756" w:tentative="1">
      <w:start w:val="1"/>
      <w:numFmt w:val="bullet"/>
      <w:lvlText w:val="o"/>
      <w:lvlJc w:val="left"/>
      <w:pPr>
        <w:ind w:left="2944" w:hanging="360"/>
      </w:pPr>
      <w:rPr>
        <w:rFonts w:ascii="Courier New" w:hAnsi="Courier New" w:cs="Courier New" w:hint="default"/>
      </w:rPr>
    </w:lvl>
    <w:lvl w:ilvl="2" w:tplc="2702FA50" w:tentative="1">
      <w:start w:val="1"/>
      <w:numFmt w:val="bullet"/>
      <w:lvlText w:val=""/>
      <w:lvlJc w:val="left"/>
      <w:pPr>
        <w:ind w:left="3664" w:hanging="360"/>
      </w:pPr>
      <w:rPr>
        <w:rFonts w:ascii="Wingdings" w:hAnsi="Wingdings" w:hint="default"/>
      </w:rPr>
    </w:lvl>
    <w:lvl w:ilvl="3" w:tplc="86A03AC6" w:tentative="1">
      <w:start w:val="1"/>
      <w:numFmt w:val="bullet"/>
      <w:lvlText w:val=""/>
      <w:lvlJc w:val="left"/>
      <w:pPr>
        <w:ind w:left="4384" w:hanging="360"/>
      </w:pPr>
      <w:rPr>
        <w:rFonts w:ascii="Symbol" w:hAnsi="Symbol" w:hint="default"/>
      </w:rPr>
    </w:lvl>
    <w:lvl w:ilvl="4" w:tplc="28D27298" w:tentative="1">
      <w:start w:val="1"/>
      <w:numFmt w:val="bullet"/>
      <w:lvlText w:val="o"/>
      <w:lvlJc w:val="left"/>
      <w:pPr>
        <w:ind w:left="5104" w:hanging="360"/>
      </w:pPr>
      <w:rPr>
        <w:rFonts w:ascii="Courier New" w:hAnsi="Courier New" w:cs="Courier New" w:hint="default"/>
      </w:rPr>
    </w:lvl>
    <w:lvl w:ilvl="5" w:tplc="A73C2456" w:tentative="1">
      <w:start w:val="1"/>
      <w:numFmt w:val="bullet"/>
      <w:lvlText w:val=""/>
      <w:lvlJc w:val="left"/>
      <w:pPr>
        <w:ind w:left="5824" w:hanging="360"/>
      </w:pPr>
      <w:rPr>
        <w:rFonts w:ascii="Wingdings" w:hAnsi="Wingdings" w:hint="default"/>
      </w:rPr>
    </w:lvl>
    <w:lvl w:ilvl="6" w:tplc="5828799A" w:tentative="1">
      <w:start w:val="1"/>
      <w:numFmt w:val="bullet"/>
      <w:lvlText w:val=""/>
      <w:lvlJc w:val="left"/>
      <w:pPr>
        <w:ind w:left="6544" w:hanging="360"/>
      </w:pPr>
      <w:rPr>
        <w:rFonts w:ascii="Symbol" w:hAnsi="Symbol" w:hint="default"/>
      </w:rPr>
    </w:lvl>
    <w:lvl w:ilvl="7" w:tplc="8FC03EC0" w:tentative="1">
      <w:start w:val="1"/>
      <w:numFmt w:val="bullet"/>
      <w:lvlText w:val="o"/>
      <w:lvlJc w:val="left"/>
      <w:pPr>
        <w:ind w:left="7264" w:hanging="360"/>
      </w:pPr>
      <w:rPr>
        <w:rFonts w:ascii="Courier New" w:hAnsi="Courier New" w:cs="Courier New" w:hint="default"/>
      </w:rPr>
    </w:lvl>
    <w:lvl w:ilvl="8" w:tplc="B464F428" w:tentative="1">
      <w:start w:val="1"/>
      <w:numFmt w:val="bullet"/>
      <w:lvlText w:val=""/>
      <w:lvlJc w:val="left"/>
      <w:pPr>
        <w:ind w:left="7984" w:hanging="360"/>
      </w:pPr>
      <w:rPr>
        <w:rFonts w:ascii="Wingdings" w:hAnsi="Wingdings" w:hint="default"/>
      </w:rPr>
    </w:lvl>
  </w:abstractNum>
  <w:abstractNum w:abstractNumId="71" w15:restartNumberingAfterBreak="0">
    <w:nsid w:val="70203FE5"/>
    <w:multiLevelType w:val="hybridMultilevel"/>
    <w:tmpl w:val="4128F980"/>
    <w:lvl w:ilvl="0" w:tplc="2D4E889E">
      <w:start w:val="1"/>
      <w:numFmt w:val="hebrew1"/>
      <w:pStyle w:val="AlphaList"/>
      <w:lvlText w:val="%1."/>
      <w:lvlJc w:val="left"/>
      <w:pPr>
        <w:tabs>
          <w:tab w:val="num" w:pos="1559"/>
        </w:tabs>
        <w:ind w:left="1559" w:hanging="425"/>
      </w:pPr>
      <w:rPr>
        <w:rFonts w:hint="default"/>
      </w:rPr>
    </w:lvl>
    <w:lvl w:ilvl="1" w:tplc="93BE5688" w:tentative="1">
      <w:start w:val="1"/>
      <w:numFmt w:val="lowerLetter"/>
      <w:lvlText w:val="%2."/>
      <w:lvlJc w:val="left"/>
      <w:pPr>
        <w:tabs>
          <w:tab w:val="num" w:pos="1440"/>
        </w:tabs>
        <w:ind w:left="1440" w:hanging="360"/>
      </w:pPr>
    </w:lvl>
    <w:lvl w:ilvl="2" w:tplc="0FD6C9D2" w:tentative="1">
      <w:start w:val="1"/>
      <w:numFmt w:val="lowerRoman"/>
      <w:lvlText w:val="%3."/>
      <w:lvlJc w:val="right"/>
      <w:pPr>
        <w:tabs>
          <w:tab w:val="num" w:pos="2160"/>
        </w:tabs>
        <w:ind w:left="2160" w:hanging="180"/>
      </w:pPr>
    </w:lvl>
    <w:lvl w:ilvl="3" w:tplc="2FA8B624" w:tentative="1">
      <w:start w:val="1"/>
      <w:numFmt w:val="decimal"/>
      <w:lvlText w:val="%4."/>
      <w:lvlJc w:val="left"/>
      <w:pPr>
        <w:tabs>
          <w:tab w:val="num" w:pos="2880"/>
        </w:tabs>
        <w:ind w:left="2880" w:hanging="360"/>
      </w:pPr>
    </w:lvl>
    <w:lvl w:ilvl="4" w:tplc="FBA46EAC" w:tentative="1">
      <w:start w:val="1"/>
      <w:numFmt w:val="lowerLetter"/>
      <w:lvlText w:val="%5."/>
      <w:lvlJc w:val="left"/>
      <w:pPr>
        <w:tabs>
          <w:tab w:val="num" w:pos="3600"/>
        </w:tabs>
        <w:ind w:left="3600" w:hanging="360"/>
      </w:pPr>
    </w:lvl>
    <w:lvl w:ilvl="5" w:tplc="427A93F0" w:tentative="1">
      <w:start w:val="1"/>
      <w:numFmt w:val="lowerRoman"/>
      <w:lvlText w:val="%6."/>
      <w:lvlJc w:val="right"/>
      <w:pPr>
        <w:tabs>
          <w:tab w:val="num" w:pos="4320"/>
        </w:tabs>
        <w:ind w:left="4320" w:hanging="180"/>
      </w:pPr>
    </w:lvl>
    <w:lvl w:ilvl="6" w:tplc="CB32B06A" w:tentative="1">
      <w:start w:val="1"/>
      <w:numFmt w:val="decimal"/>
      <w:lvlText w:val="%7."/>
      <w:lvlJc w:val="left"/>
      <w:pPr>
        <w:tabs>
          <w:tab w:val="num" w:pos="5040"/>
        </w:tabs>
        <w:ind w:left="5040" w:hanging="360"/>
      </w:pPr>
    </w:lvl>
    <w:lvl w:ilvl="7" w:tplc="773EFF6A" w:tentative="1">
      <w:start w:val="1"/>
      <w:numFmt w:val="lowerLetter"/>
      <w:lvlText w:val="%8."/>
      <w:lvlJc w:val="left"/>
      <w:pPr>
        <w:tabs>
          <w:tab w:val="num" w:pos="5760"/>
        </w:tabs>
        <w:ind w:left="5760" w:hanging="360"/>
      </w:pPr>
    </w:lvl>
    <w:lvl w:ilvl="8" w:tplc="3014C48C"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4364B278"/>
    <w:lvl w:ilvl="0" w:tplc="321A64C8">
      <w:start w:val="1"/>
      <w:numFmt w:val="bullet"/>
      <w:lvlText w:val=""/>
      <w:lvlJc w:val="left"/>
      <w:pPr>
        <w:tabs>
          <w:tab w:val="num" w:pos="360"/>
        </w:tabs>
        <w:ind w:left="360" w:hanging="360"/>
      </w:pPr>
      <w:rPr>
        <w:rFonts w:ascii="Wingdings" w:hAnsi="Wingdings" w:hint="default"/>
      </w:rPr>
    </w:lvl>
    <w:lvl w:ilvl="1" w:tplc="BEA0BB76">
      <w:start w:val="1"/>
      <w:numFmt w:val="bullet"/>
      <w:lvlText w:val=""/>
      <w:lvlJc w:val="left"/>
      <w:pPr>
        <w:tabs>
          <w:tab w:val="num" w:pos="720"/>
        </w:tabs>
        <w:ind w:left="720" w:hanging="360"/>
      </w:pPr>
      <w:rPr>
        <w:rFonts w:ascii="Wingdings" w:hAnsi="Wingdings" w:hint="default"/>
        <w:sz w:val="22"/>
        <w:szCs w:val="22"/>
      </w:rPr>
    </w:lvl>
    <w:lvl w:ilvl="2" w:tplc="1BF85EAE">
      <w:start w:val="1"/>
      <w:numFmt w:val="bullet"/>
      <w:lvlText w:val=""/>
      <w:lvlJc w:val="left"/>
      <w:pPr>
        <w:tabs>
          <w:tab w:val="num" w:pos="1440"/>
        </w:tabs>
        <w:ind w:left="1440" w:hanging="360"/>
      </w:pPr>
      <w:rPr>
        <w:rFonts w:ascii="Wingdings" w:hAnsi="Wingdings" w:hint="default"/>
      </w:rPr>
    </w:lvl>
    <w:lvl w:ilvl="3" w:tplc="C748C0F6">
      <w:start w:val="1"/>
      <w:numFmt w:val="bullet"/>
      <w:lvlText w:val=""/>
      <w:lvlJc w:val="left"/>
      <w:pPr>
        <w:tabs>
          <w:tab w:val="num" w:pos="2160"/>
        </w:tabs>
        <w:ind w:left="2160" w:hanging="360"/>
      </w:pPr>
      <w:rPr>
        <w:rFonts w:ascii="Symbol" w:hAnsi="Symbol" w:hint="default"/>
      </w:rPr>
    </w:lvl>
    <w:lvl w:ilvl="4" w:tplc="3D8C8A60">
      <w:start w:val="1"/>
      <w:numFmt w:val="bullet"/>
      <w:lvlText w:val="o"/>
      <w:lvlJc w:val="left"/>
      <w:pPr>
        <w:tabs>
          <w:tab w:val="num" w:pos="2880"/>
        </w:tabs>
        <w:ind w:left="2880" w:hanging="360"/>
      </w:pPr>
      <w:rPr>
        <w:rFonts w:ascii="Courier New" w:hAnsi="Courier New" w:cs="Courier New" w:hint="default"/>
      </w:rPr>
    </w:lvl>
    <w:lvl w:ilvl="5" w:tplc="FAFAD972" w:tentative="1">
      <w:start w:val="1"/>
      <w:numFmt w:val="bullet"/>
      <w:lvlText w:val=""/>
      <w:lvlJc w:val="left"/>
      <w:pPr>
        <w:tabs>
          <w:tab w:val="num" w:pos="3600"/>
        </w:tabs>
        <w:ind w:left="3600" w:hanging="360"/>
      </w:pPr>
      <w:rPr>
        <w:rFonts w:ascii="Wingdings" w:hAnsi="Wingdings" w:hint="default"/>
      </w:rPr>
    </w:lvl>
    <w:lvl w:ilvl="6" w:tplc="AE44EEA0" w:tentative="1">
      <w:start w:val="1"/>
      <w:numFmt w:val="bullet"/>
      <w:lvlText w:val=""/>
      <w:lvlJc w:val="left"/>
      <w:pPr>
        <w:tabs>
          <w:tab w:val="num" w:pos="4320"/>
        </w:tabs>
        <w:ind w:left="4320" w:hanging="360"/>
      </w:pPr>
      <w:rPr>
        <w:rFonts w:ascii="Symbol" w:hAnsi="Symbol" w:hint="default"/>
      </w:rPr>
    </w:lvl>
    <w:lvl w:ilvl="7" w:tplc="1E2CCC4C" w:tentative="1">
      <w:start w:val="1"/>
      <w:numFmt w:val="bullet"/>
      <w:lvlText w:val="o"/>
      <w:lvlJc w:val="left"/>
      <w:pPr>
        <w:tabs>
          <w:tab w:val="num" w:pos="5040"/>
        </w:tabs>
        <w:ind w:left="5040" w:hanging="360"/>
      </w:pPr>
      <w:rPr>
        <w:rFonts w:ascii="Courier New" w:hAnsi="Courier New" w:cs="Courier New" w:hint="default"/>
      </w:rPr>
    </w:lvl>
    <w:lvl w:ilvl="8" w:tplc="149E3094"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5F45870"/>
    <w:multiLevelType w:val="multilevel"/>
    <w:tmpl w:val="FEC6A1D4"/>
    <w:lvl w:ilvl="0">
      <w:start w:val="2"/>
      <w:numFmt w:val="decimal"/>
      <w:lvlText w:val="%1"/>
      <w:lvlJc w:val="left"/>
      <w:pPr>
        <w:ind w:left="435" w:hanging="435"/>
      </w:pPr>
      <w:rPr>
        <w:rFonts w:hint="default"/>
        <w:sz w:val="24"/>
      </w:rPr>
    </w:lvl>
    <w:lvl w:ilvl="1">
      <w:start w:val="1"/>
      <w:numFmt w:val="decimal"/>
      <w:lvlText w:val="%1.%2"/>
      <w:lvlJc w:val="left"/>
      <w:pPr>
        <w:ind w:left="827" w:hanging="435"/>
      </w:pPr>
      <w:rPr>
        <w:rFonts w:hint="default"/>
        <w:sz w:val="24"/>
      </w:rPr>
    </w:lvl>
    <w:lvl w:ilvl="2">
      <w:start w:val="1"/>
      <w:numFmt w:val="decimal"/>
      <w:lvlText w:val="%1.%2.%3"/>
      <w:lvlJc w:val="left"/>
      <w:pPr>
        <w:ind w:left="1504" w:hanging="720"/>
      </w:pPr>
      <w:rPr>
        <w:rFonts w:hint="default"/>
        <w:sz w:val="24"/>
      </w:rPr>
    </w:lvl>
    <w:lvl w:ilvl="3">
      <w:start w:val="1"/>
      <w:numFmt w:val="decimal"/>
      <w:lvlText w:val="%1.%2.%3.%4"/>
      <w:lvlJc w:val="left"/>
      <w:pPr>
        <w:ind w:left="1896" w:hanging="720"/>
      </w:pPr>
      <w:rPr>
        <w:rFonts w:hint="default"/>
        <w:sz w:val="24"/>
      </w:rPr>
    </w:lvl>
    <w:lvl w:ilvl="4">
      <w:start w:val="1"/>
      <w:numFmt w:val="decimal"/>
      <w:lvlText w:val="%1.%2.%3.%4.%5"/>
      <w:lvlJc w:val="left"/>
      <w:pPr>
        <w:ind w:left="2648" w:hanging="1080"/>
      </w:pPr>
      <w:rPr>
        <w:rFonts w:hint="default"/>
        <w:sz w:val="24"/>
      </w:rPr>
    </w:lvl>
    <w:lvl w:ilvl="5">
      <w:start w:val="1"/>
      <w:numFmt w:val="decimal"/>
      <w:lvlText w:val="%1.%2.%3.%4.%5.%6"/>
      <w:lvlJc w:val="left"/>
      <w:pPr>
        <w:ind w:left="3040" w:hanging="1080"/>
      </w:pPr>
      <w:rPr>
        <w:rFonts w:hint="default"/>
        <w:sz w:val="24"/>
      </w:rPr>
    </w:lvl>
    <w:lvl w:ilvl="6">
      <w:start w:val="1"/>
      <w:numFmt w:val="decimal"/>
      <w:lvlText w:val="%1.%2.%3.%4.%5.%6.%7"/>
      <w:lvlJc w:val="left"/>
      <w:pPr>
        <w:ind w:left="3792" w:hanging="1440"/>
      </w:pPr>
      <w:rPr>
        <w:rFonts w:hint="default"/>
        <w:sz w:val="24"/>
      </w:rPr>
    </w:lvl>
    <w:lvl w:ilvl="7">
      <w:start w:val="1"/>
      <w:numFmt w:val="decimal"/>
      <w:lvlText w:val="%1.%2.%3.%4.%5.%6.%7.%8"/>
      <w:lvlJc w:val="left"/>
      <w:pPr>
        <w:ind w:left="4184" w:hanging="1440"/>
      </w:pPr>
      <w:rPr>
        <w:rFonts w:hint="default"/>
        <w:sz w:val="24"/>
      </w:rPr>
    </w:lvl>
    <w:lvl w:ilvl="8">
      <w:start w:val="1"/>
      <w:numFmt w:val="decimal"/>
      <w:lvlText w:val="%1.%2.%3.%4.%5.%6.%7.%8.%9"/>
      <w:lvlJc w:val="left"/>
      <w:pPr>
        <w:ind w:left="4576" w:hanging="1440"/>
      </w:pPr>
      <w:rPr>
        <w:rFonts w:hint="default"/>
        <w:sz w:val="24"/>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5A62C7D2">
      <w:start w:val="1"/>
      <w:numFmt w:val="decimal"/>
      <w:lvlText w:val="%1."/>
      <w:lvlJc w:val="left"/>
      <w:pPr>
        <w:tabs>
          <w:tab w:val="num" w:pos="720"/>
        </w:tabs>
        <w:ind w:left="720" w:hanging="360"/>
      </w:pPr>
      <w:rPr>
        <w:rFonts w:cs="Times New Roman"/>
      </w:rPr>
    </w:lvl>
    <w:lvl w:ilvl="1" w:tplc="5816CCBE">
      <w:start w:val="1"/>
      <w:numFmt w:val="hebrew1"/>
      <w:pStyle w:val="Letter2"/>
      <w:lvlText w:val="%2."/>
      <w:lvlJc w:val="left"/>
      <w:pPr>
        <w:tabs>
          <w:tab w:val="num" w:pos="1440"/>
        </w:tabs>
        <w:ind w:left="1440" w:hanging="360"/>
      </w:pPr>
      <w:rPr>
        <w:rFonts w:cs="Times New Roman" w:hint="default"/>
        <w:sz w:val="2"/>
        <w:szCs w:val="24"/>
      </w:rPr>
    </w:lvl>
    <w:lvl w:ilvl="2" w:tplc="450E7864">
      <w:start w:val="1"/>
      <w:numFmt w:val="lowerRoman"/>
      <w:lvlText w:val="%3."/>
      <w:lvlJc w:val="right"/>
      <w:pPr>
        <w:tabs>
          <w:tab w:val="num" w:pos="2160"/>
        </w:tabs>
        <w:ind w:left="2160" w:hanging="180"/>
      </w:pPr>
      <w:rPr>
        <w:rFonts w:cs="Times New Roman"/>
      </w:rPr>
    </w:lvl>
    <w:lvl w:ilvl="3" w:tplc="0A7216E2">
      <w:start w:val="1"/>
      <w:numFmt w:val="decimal"/>
      <w:lvlText w:val="%4."/>
      <w:lvlJc w:val="left"/>
      <w:pPr>
        <w:tabs>
          <w:tab w:val="num" w:pos="2880"/>
        </w:tabs>
        <w:ind w:left="2880" w:hanging="360"/>
      </w:pPr>
      <w:rPr>
        <w:rFonts w:cs="Times New Roman"/>
      </w:rPr>
    </w:lvl>
    <w:lvl w:ilvl="4" w:tplc="5F0A849E">
      <w:start w:val="1"/>
      <w:numFmt w:val="lowerLetter"/>
      <w:lvlText w:val="%5."/>
      <w:lvlJc w:val="left"/>
      <w:pPr>
        <w:tabs>
          <w:tab w:val="num" w:pos="3600"/>
        </w:tabs>
        <w:ind w:left="3600" w:hanging="360"/>
      </w:pPr>
      <w:rPr>
        <w:rFonts w:cs="Times New Roman"/>
      </w:rPr>
    </w:lvl>
    <w:lvl w:ilvl="5" w:tplc="06D225B8">
      <w:start w:val="1"/>
      <w:numFmt w:val="lowerRoman"/>
      <w:lvlText w:val="%6."/>
      <w:lvlJc w:val="right"/>
      <w:pPr>
        <w:tabs>
          <w:tab w:val="num" w:pos="4320"/>
        </w:tabs>
        <w:ind w:left="4320" w:hanging="180"/>
      </w:pPr>
      <w:rPr>
        <w:rFonts w:cs="Times New Roman"/>
      </w:rPr>
    </w:lvl>
    <w:lvl w:ilvl="6" w:tplc="4BF2F3C4">
      <w:start w:val="1"/>
      <w:numFmt w:val="decimal"/>
      <w:lvlText w:val="%7."/>
      <w:lvlJc w:val="left"/>
      <w:pPr>
        <w:tabs>
          <w:tab w:val="num" w:pos="5040"/>
        </w:tabs>
        <w:ind w:left="5040" w:hanging="360"/>
      </w:pPr>
      <w:rPr>
        <w:rFonts w:cs="Times New Roman"/>
      </w:rPr>
    </w:lvl>
    <w:lvl w:ilvl="7" w:tplc="26F290D0">
      <w:start w:val="1"/>
      <w:numFmt w:val="lowerLetter"/>
      <w:lvlText w:val="%8."/>
      <w:lvlJc w:val="left"/>
      <w:pPr>
        <w:tabs>
          <w:tab w:val="num" w:pos="5760"/>
        </w:tabs>
        <w:ind w:left="5760" w:hanging="360"/>
      </w:pPr>
      <w:rPr>
        <w:rFonts w:cs="Times New Roman"/>
      </w:rPr>
    </w:lvl>
    <w:lvl w:ilvl="8" w:tplc="F9E42F34">
      <w:start w:val="1"/>
      <w:numFmt w:val="lowerRoman"/>
      <w:lvlText w:val="%9."/>
      <w:lvlJc w:val="right"/>
      <w:pPr>
        <w:tabs>
          <w:tab w:val="num" w:pos="6480"/>
        </w:tabs>
        <w:ind w:left="6480" w:hanging="180"/>
      </w:pPr>
      <w:rPr>
        <w:rFonts w:cs="Times New Roman"/>
      </w:rPr>
    </w:lvl>
  </w:abstractNum>
  <w:abstractNum w:abstractNumId="79" w15:restartNumberingAfterBreak="0">
    <w:nsid w:val="785106BE"/>
    <w:multiLevelType w:val="multilevel"/>
    <w:tmpl w:val="DF8A414E"/>
    <w:lvl w:ilvl="0">
      <w:start w:val="1"/>
      <w:numFmt w:val="decimal"/>
      <w:lvlText w:val="%1."/>
      <w:lvlJc w:val="left"/>
      <w:pPr>
        <w:ind w:left="728" w:hanging="360"/>
      </w:pPr>
      <w:rPr>
        <w:rFonts w:hint="default"/>
        <w:b w:val="0"/>
        <w:bCs w:val="0"/>
        <w:sz w:val="24"/>
      </w:rPr>
    </w:lvl>
    <w:lvl w:ilvl="1">
      <w:start w:val="1"/>
      <w:numFmt w:val="decimal"/>
      <w:pStyle w:val="ac"/>
      <w:isLgl/>
      <w:lvlText w:val="%1.%2"/>
      <w:lvlJc w:val="left"/>
      <w:pPr>
        <w:ind w:left="1088" w:hanging="360"/>
      </w:pPr>
      <w:rPr>
        <w:rFonts w:hint="default"/>
        <w:b w:val="0"/>
        <w:bCs w:val="0"/>
        <w:lang w:val="en-US"/>
      </w:rPr>
    </w:lvl>
    <w:lvl w:ilvl="2">
      <w:start w:val="1"/>
      <w:numFmt w:val="decimal"/>
      <w:isLgl/>
      <w:lvlText w:val="%1.%2.%3"/>
      <w:lvlJc w:val="left"/>
      <w:pPr>
        <w:ind w:left="1808" w:hanging="720"/>
      </w:pPr>
      <w:rPr>
        <w:rFonts w:hint="default"/>
      </w:rPr>
    </w:lvl>
    <w:lvl w:ilvl="3">
      <w:start w:val="1"/>
      <w:numFmt w:val="decimal"/>
      <w:isLgl/>
      <w:lvlText w:val="%1.%2.%3.%4"/>
      <w:lvlJc w:val="left"/>
      <w:pPr>
        <w:ind w:left="2168" w:hanging="72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248" w:hanging="1080"/>
      </w:pPr>
      <w:rPr>
        <w:rFonts w:hint="default"/>
      </w:rPr>
    </w:lvl>
    <w:lvl w:ilvl="6">
      <w:start w:val="1"/>
      <w:numFmt w:val="decimal"/>
      <w:isLgl/>
      <w:lvlText w:val="%1.%2.%3.%4.%5.%6.%7"/>
      <w:lvlJc w:val="left"/>
      <w:pPr>
        <w:ind w:left="3608" w:hanging="1080"/>
      </w:pPr>
      <w:rPr>
        <w:rFonts w:hint="default"/>
      </w:rPr>
    </w:lvl>
    <w:lvl w:ilvl="7">
      <w:start w:val="1"/>
      <w:numFmt w:val="decimal"/>
      <w:isLgl/>
      <w:lvlText w:val="%1.%2.%3.%4.%5.%6.%7.%8"/>
      <w:lvlJc w:val="left"/>
      <w:pPr>
        <w:ind w:left="4328" w:hanging="1440"/>
      </w:pPr>
      <w:rPr>
        <w:rFonts w:hint="default"/>
      </w:rPr>
    </w:lvl>
    <w:lvl w:ilvl="8">
      <w:start w:val="1"/>
      <w:numFmt w:val="decimal"/>
      <w:isLgl/>
      <w:lvlText w:val="%1.%2.%3.%4.%5.%6.%7.%8.%9"/>
      <w:lvlJc w:val="left"/>
      <w:pPr>
        <w:ind w:left="4688" w:hanging="1440"/>
      </w:pPr>
      <w:rPr>
        <w:rFonts w:hint="default"/>
      </w:rPr>
    </w:lvl>
  </w:abstractNum>
  <w:abstractNum w:abstractNumId="80" w15:restartNumberingAfterBreak="0">
    <w:nsid w:val="794811A5"/>
    <w:multiLevelType w:val="hybridMultilevel"/>
    <w:tmpl w:val="21F06726"/>
    <w:name w:val="listhhnumber3"/>
    <w:lvl w:ilvl="0" w:tplc="D75C6B06">
      <w:start w:val="1"/>
      <w:numFmt w:val="decimal"/>
      <w:pStyle w:val="Letter1"/>
      <w:lvlText w:val="%1."/>
      <w:lvlJc w:val="left"/>
      <w:pPr>
        <w:tabs>
          <w:tab w:val="num" w:pos="720"/>
        </w:tabs>
        <w:ind w:left="720" w:hanging="360"/>
      </w:pPr>
      <w:rPr>
        <w:rFonts w:cs="Times New Roman"/>
        <w:b w:val="0"/>
        <w:bCs w:val="0"/>
      </w:rPr>
    </w:lvl>
    <w:lvl w:ilvl="1" w:tplc="2EBE85BA">
      <w:start w:val="1"/>
      <w:numFmt w:val="hebrew1"/>
      <w:lvlText w:val="%2."/>
      <w:lvlJc w:val="left"/>
      <w:pPr>
        <w:tabs>
          <w:tab w:val="num" w:pos="1440"/>
        </w:tabs>
        <w:ind w:left="1440" w:hanging="360"/>
      </w:pPr>
      <w:rPr>
        <w:rFonts w:cs="Times New Roman" w:hint="default"/>
        <w:sz w:val="2"/>
        <w:szCs w:val="24"/>
      </w:rPr>
    </w:lvl>
    <w:lvl w:ilvl="2" w:tplc="C66EED2C">
      <w:start w:val="1"/>
      <w:numFmt w:val="lowerRoman"/>
      <w:lvlText w:val="%3."/>
      <w:lvlJc w:val="right"/>
      <w:pPr>
        <w:tabs>
          <w:tab w:val="num" w:pos="2160"/>
        </w:tabs>
        <w:ind w:left="2160" w:hanging="180"/>
      </w:pPr>
      <w:rPr>
        <w:rFonts w:cs="Times New Roman"/>
      </w:rPr>
    </w:lvl>
    <w:lvl w:ilvl="3" w:tplc="621A0D86">
      <w:start w:val="1"/>
      <w:numFmt w:val="decimal"/>
      <w:lvlText w:val="%4."/>
      <w:lvlJc w:val="left"/>
      <w:pPr>
        <w:tabs>
          <w:tab w:val="num" w:pos="2880"/>
        </w:tabs>
        <w:ind w:left="2880" w:hanging="360"/>
      </w:pPr>
      <w:rPr>
        <w:rFonts w:cs="Times New Roman"/>
      </w:rPr>
    </w:lvl>
    <w:lvl w:ilvl="4" w:tplc="0C5C80DA">
      <w:start w:val="1"/>
      <w:numFmt w:val="lowerLetter"/>
      <w:lvlText w:val="%5."/>
      <w:lvlJc w:val="left"/>
      <w:pPr>
        <w:tabs>
          <w:tab w:val="num" w:pos="3600"/>
        </w:tabs>
        <w:ind w:left="3600" w:hanging="360"/>
      </w:pPr>
      <w:rPr>
        <w:rFonts w:cs="Times New Roman"/>
      </w:rPr>
    </w:lvl>
    <w:lvl w:ilvl="5" w:tplc="9B3CBCBA">
      <w:start w:val="1"/>
      <w:numFmt w:val="lowerRoman"/>
      <w:lvlText w:val="%6."/>
      <w:lvlJc w:val="right"/>
      <w:pPr>
        <w:tabs>
          <w:tab w:val="num" w:pos="4320"/>
        </w:tabs>
        <w:ind w:left="4320" w:hanging="180"/>
      </w:pPr>
      <w:rPr>
        <w:rFonts w:cs="Times New Roman"/>
      </w:rPr>
    </w:lvl>
    <w:lvl w:ilvl="6" w:tplc="BE28BE32">
      <w:start w:val="1"/>
      <w:numFmt w:val="decimal"/>
      <w:lvlText w:val="%7."/>
      <w:lvlJc w:val="left"/>
      <w:pPr>
        <w:tabs>
          <w:tab w:val="num" w:pos="5040"/>
        </w:tabs>
        <w:ind w:left="5040" w:hanging="360"/>
      </w:pPr>
      <w:rPr>
        <w:rFonts w:cs="Times New Roman"/>
      </w:rPr>
    </w:lvl>
    <w:lvl w:ilvl="7" w:tplc="02D0660E">
      <w:start w:val="1"/>
      <w:numFmt w:val="lowerLetter"/>
      <w:lvlText w:val="%8."/>
      <w:lvlJc w:val="left"/>
      <w:pPr>
        <w:tabs>
          <w:tab w:val="num" w:pos="5760"/>
        </w:tabs>
        <w:ind w:left="5760" w:hanging="360"/>
      </w:pPr>
      <w:rPr>
        <w:rFonts w:cs="Times New Roman"/>
      </w:rPr>
    </w:lvl>
    <w:lvl w:ilvl="8" w:tplc="9490D680">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40F0937C">
      <w:start w:val="1"/>
      <w:numFmt w:val="bullet"/>
      <w:lvlText w:val=""/>
      <w:lvlJc w:val="left"/>
      <w:pPr>
        <w:tabs>
          <w:tab w:val="num" w:pos="360"/>
        </w:tabs>
        <w:ind w:left="360" w:hanging="360"/>
      </w:pPr>
      <w:rPr>
        <w:rFonts w:ascii="Wingdings" w:hAnsi="Wingdings" w:hint="default"/>
      </w:rPr>
    </w:lvl>
    <w:lvl w:ilvl="1" w:tplc="69B018D0">
      <w:start w:val="1"/>
      <w:numFmt w:val="bullet"/>
      <w:lvlText w:val=""/>
      <w:lvlJc w:val="left"/>
      <w:pPr>
        <w:tabs>
          <w:tab w:val="num" w:pos="720"/>
        </w:tabs>
        <w:ind w:left="720" w:hanging="360"/>
      </w:pPr>
      <w:rPr>
        <w:rFonts w:ascii="Wingdings" w:hAnsi="Wingdings" w:hint="default"/>
        <w:sz w:val="22"/>
        <w:szCs w:val="22"/>
      </w:rPr>
    </w:lvl>
    <w:lvl w:ilvl="2" w:tplc="2EF6171A">
      <w:start w:val="1"/>
      <w:numFmt w:val="bullet"/>
      <w:lvlText w:val=""/>
      <w:lvlJc w:val="left"/>
      <w:pPr>
        <w:tabs>
          <w:tab w:val="num" w:pos="1440"/>
        </w:tabs>
        <w:ind w:left="1440" w:hanging="360"/>
      </w:pPr>
      <w:rPr>
        <w:rFonts w:ascii="Wingdings" w:hAnsi="Wingdings" w:hint="default"/>
      </w:rPr>
    </w:lvl>
    <w:lvl w:ilvl="3" w:tplc="9764797A">
      <w:start w:val="1"/>
      <w:numFmt w:val="bullet"/>
      <w:lvlText w:val=""/>
      <w:lvlJc w:val="left"/>
      <w:pPr>
        <w:tabs>
          <w:tab w:val="num" w:pos="2160"/>
        </w:tabs>
        <w:ind w:left="2160" w:hanging="360"/>
      </w:pPr>
      <w:rPr>
        <w:rFonts w:ascii="Wingdings" w:hAnsi="Wingdings" w:hint="default"/>
      </w:rPr>
    </w:lvl>
    <w:lvl w:ilvl="4" w:tplc="E46A3D9A">
      <w:start w:val="1"/>
      <w:numFmt w:val="bullet"/>
      <w:lvlText w:val="o"/>
      <w:lvlJc w:val="left"/>
      <w:pPr>
        <w:tabs>
          <w:tab w:val="num" w:pos="2880"/>
        </w:tabs>
        <w:ind w:left="2880" w:hanging="360"/>
      </w:pPr>
      <w:rPr>
        <w:rFonts w:ascii="Courier New" w:hAnsi="Courier New" w:cs="Courier New" w:hint="default"/>
      </w:rPr>
    </w:lvl>
    <w:lvl w:ilvl="5" w:tplc="B3EA9BA0" w:tentative="1">
      <w:start w:val="1"/>
      <w:numFmt w:val="bullet"/>
      <w:lvlText w:val=""/>
      <w:lvlJc w:val="left"/>
      <w:pPr>
        <w:tabs>
          <w:tab w:val="num" w:pos="3600"/>
        </w:tabs>
        <w:ind w:left="3600" w:hanging="360"/>
      </w:pPr>
      <w:rPr>
        <w:rFonts w:ascii="Wingdings" w:hAnsi="Wingdings" w:hint="default"/>
      </w:rPr>
    </w:lvl>
    <w:lvl w:ilvl="6" w:tplc="B3625EEE" w:tentative="1">
      <w:start w:val="1"/>
      <w:numFmt w:val="bullet"/>
      <w:lvlText w:val=""/>
      <w:lvlJc w:val="left"/>
      <w:pPr>
        <w:tabs>
          <w:tab w:val="num" w:pos="4320"/>
        </w:tabs>
        <w:ind w:left="4320" w:hanging="360"/>
      </w:pPr>
      <w:rPr>
        <w:rFonts w:ascii="Symbol" w:hAnsi="Symbol" w:hint="default"/>
      </w:rPr>
    </w:lvl>
    <w:lvl w:ilvl="7" w:tplc="43D23210" w:tentative="1">
      <w:start w:val="1"/>
      <w:numFmt w:val="bullet"/>
      <w:lvlText w:val="o"/>
      <w:lvlJc w:val="left"/>
      <w:pPr>
        <w:tabs>
          <w:tab w:val="num" w:pos="5040"/>
        </w:tabs>
        <w:ind w:left="5040" w:hanging="360"/>
      </w:pPr>
      <w:rPr>
        <w:rFonts w:ascii="Courier New" w:hAnsi="Courier New" w:cs="Courier New" w:hint="default"/>
      </w:rPr>
    </w:lvl>
    <w:lvl w:ilvl="8" w:tplc="DF1E38DA"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7"/>
  </w:num>
  <w:num w:numId="3">
    <w:abstractNumId w:val="0"/>
  </w:num>
  <w:num w:numId="4">
    <w:abstractNumId w:val="48"/>
  </w:num>
  <w:num w:numId="5">
    <w:abstractNumId w:val="1"/>
  </w:num>
  <w:num w:numId="6">
    <w:abstractNumId w:val="64"/>
  </w:num>
  <w:num w:numId="7">
    <w:abstractNumId w:val="33"/>
  </w:num>
  <w:num w:numId="8">
    <w:abstractNumId w:val="22"/>
  </w:num>
  <w:num w:numId="9">
    <w:abstractNumId w:val="53"/>
  </w:num>
  <w:num w:numId="10">
    <w:abstractNumId w:val="74"/>
  </w:num>
  <w:num w:numId="11">
    <w:abstractNumId w:val="31"/>
  </w:num>
  <w:num w:numId="12">
    <w:abstractNumId w:val="2"/>
  </w:num>
  <w:num w:numId="13">
    <w:abstractNumId w:val="20"/>
  </w:num>
  <w:num w:numId="14">
    <w:abstractNumId w:val="26"/>
  </w:num>
  <w:num w:numId="15">
    <w:abstractNumId w:val="58"/>
  </w:num>
  <w:num w:numId="16">
    <w:abstractNumId w:val="14"/>
  </w:num>
  <w:num w:numId="17">
    <w:abstractNumId w:val="50"/>
  </w:num>
  <w:num w:numId="18">
    <w:abstractNumId w:val="24"/>
  </w:num>
  <w:num w:numId="19">
    <w:abstractNumId w:val="41"/>
  </w:num>
  <w:num w:numId="20">
    <w:abstractNumId w:val="61"/>
  </w:num>
  <w:num w:numId="21">
    <w:abstractNumId w:val="39"/>
  </w:num>
  <w:num w:numId="22">
    <w:abstractNumId w:val="67"/>
  </w:num>
  <w:num w:numId="23">
    <w:abstractNumId w:val="4"/>
  </w:num>
  <w:num w:numId="24">
    <w:abstractNumId w:val="8"/>
  </w:num>
  <w:num w:numId="25">
    <w:abstractNumId w:val="36"/>
  </w:num>
  <w:num w:numId="26">
    <w:abstractNumId w:val="73"/>
  </w:num>
  <w:num w:numId="27">
    <w:abstractNumId w:val="65"/>
  </w:num>
  <w:num w:numId="28">
    <w:abstractNumId w:val="21"/>
  </w:num>
  <w:num w:numId="29">
    <w:abstractNumId w:val="60"/>
  </w:num>
  <w:num w:numId="30">
    <w:abstractNumId w:val="27"/>
  </w:num>
  <w:num w:numId="31">
    <w:abstractNumId w:val="32"/>
  </w:num>
  <w:num w:numId="32">
    <w:abstractNumId w:val="19"/>
  </w:num>
  <w:num w:numId="33">
    <w:abstractNumId w:val="57"/>
  </w:num>
  <w:num w:numId="34">
    <w:abstractNumId w:val="62"/>
  </w:num>
  <w:num w:numId="35">
    <w:abstractNumId w:val="42"/>
  </w:num>
  <w:num w:numId="36">
    <w:abstractNumId w:val="18"/>
  </w:num>
  <w:num w:numId="37">
    <w:abstractNumId w:val="49"/>
  </w:num>
  <w:num w:numId="38">
    <w:abstractNumId w:val="34"/>
  </w:num>
  <w:num w:numId="39">
    <w:abstractNumId w:val="80"/>
  </w:num>
  <w:num w:numId="40">
    <w:abstractNumId w:val="78"/>
  </w:num>
  <w:num w:numId="41">
    <w:abstractNumId w:val="71"/>
  </w:num>
  <w:num w:numId="42">
    <w:abstractNumId w:val="47"/>
  </w:num>
  <w:num w:numId="43">
    <w:abstractNumId w:val="82"/>
  </w:num>
  <w:num w:numId="44">
    <w:abstractNumId w:val="68"/>
  </w:num>
  <w:num w:numId="45">
    <w:abstractNumId w:val="10"/>
  </w:num>
  <w:num w:numId="46">
    <w:abstractNumId w:val="38"/>
  </w:num>
  <w:num w:numId="47">
    <w:abstractNumId w:val="11"/>
  </w:num>
  <w:num w:numId="48">
    <w:abstractNumId w:val="44"/>
  </w:num>
  <w:num w:numId="49">
    <w:abstractNumId w:val="7"/>
  </w:num>
  <w:num w:numId="50">
    <w:abstractNumId w:val="75"/>
  </w:num>
  <w:num w:numId="51">
    <w:abstractNumId w:val="35"/>
  </w:num>
  <w:num w:numId="52">
    <w:abstractNumId w:val="63"/>
  </w:num>
  <w:num w:numId="53">
    <w:abstractNumId w:val="66"/>
  </w:num>
  <w:num w:numId="54">
    <w:abstractNumId w:val="5"/>
  </w:num>
  <w:num w:numId="55">
    <w:abstractNumId w:val="37"/>
  </w:num>
  <w:num w:numId="56">
    <w:abstractNumId w:val="3"/>
  </w:num>
  <w:num w:numId="57">
    <w:abstractNumId w:val="9"/>
  </w:num>
  <w:num w:numId="58">
    <w:abstractNumId w:val="77"/>
  </w:num>
  <w:num w:numId="59">
    <w:abstractNumId w:val="72"/>
  </w:num>
  <w:num w:numId="60">
    <w:abstractNumId w:val="25"/>
  </w:num>
  <w:num w:numId="61">
    <w:abstractNumId w:val="28"/>
  </w:num>
  <w:num w:numId="62">
    <w:abstractNumId w:val="40"/>
  </w:num>
  <w:num w:numId="63">
    <w:abstractNumId w:val="23"/>
  </w:num>
  <w:num w:numId="64">
    <w:abstractNumId w:val="12"/>
  </w:num>
  <w:num w:numId="65">
    <w:abstractNumId w:val="55"/>
  </w:num>
  <w:num w:numId="66">
    <w:abstractNumId w:val="46"/>
  </w:num>
  <w:num w:numId="67">
    <w:abstractNumId w:val="81"/>
  </w:num>
  <w:num w:numId="68">
    <w:abstractNumId w:val="83"/>
  </w:num>
  <w:num w:numId="69">
    <w:abstractNumId w:val="52"/>
  </w:num>
  <w:num w:numId="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43"/>
  </w:num>
  <w:num w:numId="73">
    <w:abstractNumId w:val="6"/>
  </w:num>
  <w:num w:numId="74">
    <w:abstractNumId w:val="76"/>
  </w:num>
  <w:num w:numId="75">
    <w:abstractNumId w:val="70"/>
  </w:num>
  <w:num w:numId="76">
    <w:abstractNumId w:val="69"/>
  </w:num>
  <w:num w:numId="77">
    <w:abstractNumId w:val="79"/>
  </w:num>
  <w:num w:numId="78">
    <w:abstractNumId w:val="13"/>
  </w:num>
  <w:num w:numId="79">
    <w:abstractNumId w:val="56"/>
  </w:num>
  <w:num w:numId="80">
    <w:abstractNumId w:val="35"/>
  </w:num>
  <w:num w:numId="81">
    <w:abstractNumId w:val="15"/>
  </w:num>
  <w:num w:numId="82">
    <w:abstractNumId w:val="35"/>
  </w:num>
  <w:num w:numId="83">
    <w:abstractNumId w:val="35"/>
  </w:num>
  <w:num w:numId="84">
    <w:abstractNumId w:val="29"/>
  </w:num>
  <w:num w:numId="85">
    <w:abstractNumId w:val="35"/>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גנית סמי">
    <w15:presenceInfo w15:providerId="None" w15:userId="דגנית סמ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11C8"/>
    <w:rsid w:val="000021EA"/>
    <w:rsid w:val="00002237"/>
    <w:rsid w:val="0000256D"/>
    <w:rsid w:val="00002836"/>
    <w:rsid w:val="0000386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4577"/>
    <w:rsid w:val="00015069"/>
    <w:rsid w:val="0001566C"/>
    <w:rsid w:val="0001581F"/>
    <w:rsid w:val="00015F04"/>
    <w:rsid w:val="00016026"/>
    <w:rsid w:val="00016667"/>
    <w:rsid w:val="00016697"/>
    <w:rsid w:val="00017346"/>
    <w:rsid w:val="000174DA"/>
    <w:rsid w:val="00017C67"/>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70B2"/>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3AF"/>
    <w:rsid w:val="000445B5"/>
    <w:rsid w:val="0004485B"/>
    <w:rsid w:val="00044A81"/>
    <w:rsid w:val="00045A73"/>
    <w:rsid w:val="000462C1"/>
    <w:rsid w:val="00046BF2"/>
    <w:rsid w:val="00046F95"/>
    <w:rsid w:val="0004741C"/>
    <w:rsid w:val="00047611"/>
    <w:rsid w:val="0004782A"/>
    <w:rsid w:val="00047991"/>
    <w:rsid w:val="00047C97"/>
    <w:rsid w:val="00050722"/>
    <w:rsid w:val="00050B0E"/>
    <w:rsid w:val="0005154B"/>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EC7"/>
    <w:rsid w:val="000763BB"/>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4F84"/>
    <w:rsid w:val="00095926"/>
    <w:rsid w:val="00095942"/>
    <w:rsid w:val="00095AB3"/>
    <w:rsid w:val="0009687A"/>
    <w:rsid w:val="00096F3D"/>
    <w:rsid w:val="00097063"/>
    <w:rsid w:val="00097449"/>
    <w:rsid w:val="0009768B"/>
    <w:rsid w:val="000977D6"/>
    <w:rsid w:val="000979ED"/>
    <w:rsid w:val="00097C79"/>
    <w:rsid w:val="000A0AFF"/>
    <w:rsid w:val="000A0BF5"/>
    <w:rsid w:val="000A1340"/>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267"/>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33DE"/>
    <w:rsid w:val="000C3A2A"/>
    <w:rsid w:val="000C3D39"/>
    <w:rsid w:val="000C3FCA"/>
    <w:rsid w:val="000C44CE"/>
    <w:rsid w:val="000C4655"/>
    <w:rsid w:val="000C48FB"/>
    <w:rsid w:val="000C6747"/>
    <w:rsid w:val="000C689A"/>
    <w:rsid w:val="000C7091"/>
    <w:rsid w:val="000C7259"/>
    <w:rsid w:val="000C7663"/>
    <w:rsid w:val="000C7892"/>
    <w:rsid w:val="000C79B5"/>
    <w:rsid w:val="000D0ECF"/>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37B"/>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1904"/>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6378"/>
    <w:rsid w:val="001065E0"/>
    <w:rsid w:val="00106E13"/>
    <w:rsid w:val="0010709C"/>
    <w:rsid w:val="001074A2"/>
    <w:rsid w:val="00110D49"/>
    <w:rsid w:val="00110E19"/>
    <w:rsid w:val="00111E16"/>
    <w:rsid w:val="0011234E"/>
    <w:rsid w:val="00112F78"/>
    <w:rsid w:val="001131EE"/>
    <w:rsid w:val="00113889"/>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4D12"/>
    <w:rsid w:val="00124D18"/>
    <w:rsid w:val="001253F2"/>
    <w:rsid w:val="00125AFD"/>
    <w:rsid w:val="00125E76"/>
    <w:rsid w:val="00126D02"/>
    <w:rsid w:val="001272E6"/>
    <w:rsid w:val="0012754C"/>
    <w:rsid w:val="00127653"/>
    <w:rsid w:val="0013015A"/>
    <w:rsid w:val="0013061D"/>
    <w:rsid w:val="001307ED"/>
    <w:rsid w:val="001308A5"/>
    <w:rsid w:val="0013130C"/>
    <w:rsid w:val="0013239E"/>
    <w:rsid w:val="001326DC"/>
    <w:rsid w:val="00132843"/>
    <w:rsid w:val="00132C3E"/>
    <w:rsid w:val="00132EC9"/>
    <w:rsid w:val="00133420"/>
    <w:rsid w:val="001335D6"/>
    <w:rsid w:val="001347D5"/>
    <w:rsid w:val="00135206"/>
    <w:rsid w:val="00135F48"/>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4AB"/>
    <w:rsid w:val="00143EC1"/>
    <w:rsid w:val="00144132"/>
    <w:rsid w:val="00144A23"/>
    <w:rsid w:val="00144B86"/>
    <w:rsid w:val="00145DF9"/>
    <w:rsid w:val="001462DB"/>
    <w:rsid w:val="00146492"/>
    <w:rsid w:val="001469BA"/>
    <w:rsid w:val="00146C3C"/>
    <w:rsid w:val="00147AC0"/>
    <w:rsid w:val="0015009A"/>
    <w:rsid w:val="0015039B"/>
    <w:rsid w:val="00151B79"/>
    <w:rsid w:val="00151E55"/>
    <w:rsid w:val="0015204C"/>
    <w:rsid w:val="00152311"/>
    <w:rsid w:val="00152E57"/>
    <w:rsid w:val="00152EEA"/>
    <w:rsid w:val="00153966"/>
    <w:rsid w:val="00153E17"/>
    <w:rsid w:val="0015412B"/>
    <w:rsid w:val="00154337"/>
    <w:rsid w:val="00155450"/>
    <w:rsid w:val="001559B0"/>
    <w:rsid w:val="00156B48"/>
    <w:rsid w:val="00156E7D"/>
    <w:rsid w:val="001572D9"/>
    <w:rsid w:val="001572F0"/>
    <w:rsid w:val="001574B1"/>
    <w:rsid w:val="0015754B"/>
    <w:rsid w:val="001577DD"/>
    <w:rsid w:val="00157B17"/>
    <w:rsid w:val="00157EB3"/>
    <w:rsid w:val="00160119"/>
    <w:rsid w:val="00160CC1"/>
    <w:rsid w:val="001611C6"/>
    <w:rsid w:val="00161569"/>
    <w:rsid w:val="00161A27"/>
    <w:rsid w:val="00161B4F"/>
    <w:rsid w:val="00161FE2"/>
    <w:rsid w:val="0016236A"/>
    <w:rsid w:val="00162519"/>
    <w:rsid w:val="00164B30"/>
    <w:rsid w:val="00164F34"/>
    <w:rsid w:val="00165095"/>
    <w:rsid w:val="001658B9"/>
    <w:rsid w:val="00165B22"/>
    <w:rsid w:val="00166211"/>
    <w:rsid w:val="00166899"/>
    <w:rsid w:val="00166F5E"/>
    <w:rsid w:val="00166F8E"/>
    <w:rsid w:val="00167C38"/>
    <w:rsid w:val="00167C7B"/>
    <w:rsid w:val="001700A1"/>
    <w:rsid w:val="00170934"/>
    <w:rsid w:val="00170B33"/>
    <w:rsid w:val="0017108B"/>
    <w:rsid w:val="001712EA"/>
    <w:rsid w:val="001719C6"/>
    <w:rsid w:val="0017277E"/>
    <w:rsid w:val="00172986"/>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A5F"/>
    <w:rsid w:val="00176F6E"/>
    <w:rsid w:val="00177956"/>
    <w:rsid w:val="00177C01"/>
    <w:rsid w:val="0018050F"/>
    <w:rsid w:val="00180BAA"/>
    <w:rsid w:val="00180D0F"/>
    <w:rsid w:val="001811DD"/>
    <w:rsid w:val="00181CE5"/>
    <w:rsid w:val="00181F10"/>
    <w:rsid w:val="001820B3"/>
    <w:rsid w:val="00182117"/>
    <w:rsid w:val="00182195"/>
    <w:rsid w:val="0018292D"/>
    <w:rsid w:val="00182BBF"/>
    <w:rsid w:val="00183086"/>
    <w:rsid w:val="00183B15"/>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4F2"/>
    <w:rsid w:val="00194889"/>
    <w:rsid w:val="0019625B"/>
    <w:rsid w:val="001965BD"/>
    <w:rsid w:val="00196788"/>
    <w:rsid w:val="001968A2"/>
    <w:rsid w:val="00197665"/>
    <w:rsid w:val="00197945"/>
    <w:rsid w:val="001A0948"/>
    <w:rsid w:val="001A1EC3"/>
    <w:rsid w:val="001A22A8"/>
    <w:rsid w:val="001A28D3"/>
    <w:rsid w:val="001A2F03"/>
    <w:rsid w:val="001A3065"/>
    <w:rsid w:val="001A310F"/>
    <w:rsid w:val="001A41F7"/>
    <w:rsid w:val="001A42FE"/>
    <w:rsid w:val="001A46CA"/>
    <w:rsid w:val="001A4D79"/>
    <w:rsid w:val="001A5B27"/>
    <w:rsid w:val="001A5BD1"/>
    <w:rsid w:val="001A5F0D"/>
    <w:rsid w:val="001A67AB"/>
    <w:rsid w:val="001A6E17"/>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6F5"/>
    <w:rsid w:val="001B7A9B"/>
    <w:rsid w:val="001C047C"/>
    <w:rsid w:val="001C04A9"/>
    <w:rsid w:val="001C1286"/>
    <w:rsid w:val="001C12E2"/>
    <w:rsid w:val="001C140B"/>
    <w:rsid w:val="001C1867"/>
    <w:rsid w:val="001C1986"/>
    <w:rsid w:val="001C24A1"/>
    <w:rsid w:val="001C24E0"/>
    <w:rsid w:val="001C36BD"/>
    <w:rsid w:val="001C4356"/>
    <w:rsid w:val="001C45AF"/>
    <w:rsid w:val="001C4F6D"/>
    <w:rsid w:val="001C50AF"/>
    <w:rsid w:val="001C667C"/>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457"/>
    <w:rsid w:val="001D5521"/>
    <w:rsid w:val="001D55DD"/>
    <w:rsid w:val="001D5797"/>
    <w:rsid w:val="001D583A"/>
    <w:rsid w:val="001D629B"/>
    <w:rsid w:val="001D687B"/>
    <w:rsid w:val="001D7A2E"/>
    <w:rsid w:val="001D7D70"/>
    <w:rsid w:val="001E023B"/>
    <w:rsid w:val="001E0CD3"/>
    <w:rsid w:val="001E0E4F"/>
    <w:rsid w:val="001E1537"/>
    <w:rsid w:val="001E196A"/>
    <w:rsid w:val="001E1B13"/>
    <w:rsid w:val="001E1CCF"/>
    <w:rsid w:val="001E28CB"/>
    <w:rsid w:val="001E3287"/>
    <w:rsid w:val="001E3EE6"/>
    <w:rsid w:val="001E4457"/>
    <w:rsid w:val="001E45F8"/>
    <w:rsid w:val="001E548A"/>
    <w:rsid w:val="001E58C4"/>
    <w:rsid w:val="001E6795"/>
    <w:rsid w:val="001E67FC"/>
    <w:rsid w:val="001E70EA"/>
    <w:rsid w:val="001E76E4"/>
    <w:rsid w:val="001E776E"/>
    <w:rsid w:val="001F00A9"/>
    <w:rsid w:val="001F03F2"/>
    <w:rsid w:val="001F1261"/>
    <w:rsid w:val="001F1620"/>
    <w:rsid w:val="001F1BDF"/>
    <w:rsid w:val="001F2013"/>
    <w:rsid w:val="001F23B8"/>
    <w:rsid w:val="001F4306"/>
    <w:rsid w:val="001F4EC6"/>
    <w:rsid w:val="001F50A0"/>
    <w:rsid w:val="001F64A1"/>
    <w:rsid w:val="001F6A28"/>
    <w:rsid w:val="001F6BBA"/>
    <w:rsid w:val="001F7139"/>
    <w:rsid w:val="001F742B"/>
    <w:rsid w:val="001F7905"/>
    <w:rsid w:val="001F7FA4"/>
    <w:rsid w:val="00200501"/>
    <w:rsid w:val="00201160"/>
    <w:rsid w:val="00202F4F"/>
    <w:rsid w:val="00203312"/>
    <w:rsid w:val="002037AB"/>
    <w:rsid w:val="0020397B"/>
    <w:rsid w:val="00203D89"/>
    <w:rsid w:val="00204008"/>
    <w:rsid w:val="00204078"/>
    <w:rsid w:val="00204484"/>
    <w:rsid w:val="00204485"/>
    <w:rsid w:val="002046B1"/>
    <w:rsid w:val="00204AAB"/>
    <w:rsid w:val="00204AE0"/>
    <w:rsid w:val="0020551E"/>
    <w:rsid w:val="00205D70"/>
    <w:rsid w:val="00207675"/>
    <w:rsid w:val="0020786E"/>
    <w:rsid w:val="00207D8D"/>
    <w:rsid w:val="002102F1"/>
    <w:rsid w:val="00210343"/>
    <w:rsid w:val="00210A8F"/>
    <w:rsid w:val="002112F2"/>
    <w:rsid w:val="00211F46"/>
    <w:rsid w:val="002123DD"/>
    <w:rsid w:val="00212FBA"/>
    <w:rsid w:val="0021329D"/>
    <w:rsid w:val="00213476"/>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331"/>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876"/>
    <w:rsid w:val="0024126D"/>
    <w:rsid w:val="00241332"/>
    <w:rsid w:val="002426B4"/>
    <w:rsid w:val="002428EC"/>
    <w:rsid w:val="00242D21"/>
    <w:rsid w:val="00242F05"/>
    <w:rsid w:val="00243945"/>
    <w:rsid w:val="00243BE0"/>
    <w:rsid w:val="00243C1C"/>
    <w:rsid w:val="002445A8"/>
    <w:rsid w:val="00244BD7"/>
    <w:rsid w:val="00244C23"/>
    <w:rsid w:val="00244FC4"/>
    <w:rsid w:val="00245362"/>
    <w:rsid w:val="00245558"/>
    <w:rsid w:val="002455CB"/>
    <w:rsid w:val="002456AF"/>
    <w:rsid w:val="002456D6"/>
    <w:rsid w:val="00245DBF"/>
    <w:rsid w:val="00246CE3"/>
    <w:rsid w:val="002470BC"/>
    <w:rsid w:val="002478FD"/>
    <w:rsid w:val="00247B84"/>
    <w:rsid w:val="00247BC0"/>
    <w:rsid w:val="00247ECD"/>
    <w:rsid w:val="002500B3"/>
    <w:rsid w:val="00250BDF"/>
    <w:rsid w:val="00251561"/>
    <w:rsid w:val="00251BE9"/>
    <w:rsid w:val="002528E7"/>
    <w:rsid w:val="002529C7"/>
    <w:rsid w:val="00252E12"/>
    <w:rsid w:val="00252F0B"/>
    <w:rsid w:val="00253268"/>
    <w:rsid w:val="002532F8"/>
    <w:rsid w:val="002534C8"/>
    <w:rsid w:val="0025379D"/>
    <w:rsid w:val="00253960"/>
    <w:rsid w:val="00254972"/>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623"/>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311"/>
    <w:rsid w:val="00280F8B"/>
    <w:rsid w:val="00280FB0"/>
    <w:rsid w:val="002810F1"/>
    <w:rsid w:val="00281CEA"/>
    <w:rsid w:val="00282175"/>
    <w:rsid w:val="00284127"/>
    <w:rsid w:val="0028466B"/>
    <w:rsid w:val="00284BA6"/>
    <w:rsid w:val="00284CA0"/>
    <w:rsid w:val="002855B4"/>
    <w:rsid w:val="00285EC1"/>
    <w:rsid w:val="00285F0A"/>
    <w:rsid w:val="00285FBF"/>
    <w:rsid w:val="00286063"/>
    <w:rsid w:val="00287194"/>
    <w:rsid w:val="002873B9"/>
    <w:rsid w:val="00287F5B"/>
    <w:rsid w:val="00290255"/>
    <w:rsid w:val="00290864"/>
    <w:rsid w:val="002908A6"/>
    <w:rsid w:val="00290D61"/>
    <w:rsid w:val="00290FB9"/>
    <w:rsid w:val="002915D9"/>
    <w:rsid w:val="00291741"/>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97816"/>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A5D"/>
    <w:rsid w:val="002B6D1C"/>
    <w:rsid w:val="002B77BC"/>
    <w:rsid w:val="002B7E1D"/>
    <w:rsid w:val="002B7E6A"/>
    <w:rsid w:val="002B7EAB"/>
    <w:rsid w:val="002C00FE"/>
    <w:rsid w:val="002C0278"/>
    <w:rsid w:val="002C0974"/>
    <w:rsid w:val="002C0A43"/>
    <w:rsid w:val="002C0F05"/>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29"/>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95B"/>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3E30"/>
    <w:rsid w:val="002E4C9E"/>
    <w:rsid w:val="002E5597"/>
    <w:rsid w:val="002E5800"/>
    <w:rsid w:val="002E5C02"/>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A22"/>
    <w:rsid w:val="002F2B4B"/>
    <w:rsid w:val="002F2F39"/>
    <w:rsid w:val="002F3110"/>
    <w:rsid w:val="002F32A0"/>
    <w:rsid w:val="002F35E5"/>
    <w:rsid w:val="002F3A7D"/>
    <w:rsid w:val="002F4015"/>
    <w:rsid w:val="002F40B8"/>
    <w:rsid w:val="002F4F65"/>
    <w:rsid w:val="002F53B4"/>
    <w:rsid w:val="002F5613"/>
    <w:rsid w:val="002F5838"/>
    <w:rsid w:val="002F58AD"/>
    <w:rsid w:val="002F5D84"/>
    <w:rsid w:val="002F622E"/>
    <w:rsid w:val="002F6FBD"/>
    <w:rsid w:val="002F7280"/>
    <w:rsid w:val="00300823"/>
    <w:rsid w:val="00300EAB"/>
    <w:rsid w:val="0030105E"/>
    <w:rsid w:val="00301586"/>
    <w:rsid w:val="00301B20"/>
    <w:rsid w:val="00302134"/>
    <w:rsid w:val="00302178"/>
    <w:rsid w:val="00302294"/>
    <w:rsid w:val="00304640"/>
    <w:rsid w:val="00304784"/>
    <w:rsid w:val="00304F01"/>
    <w:rsid w:val="003053DA"/>
    <w:rsid w:val="00305B15"/>
    <w:rsid w:val="00306AFE"/>
    <w:rsid w:val="00306F4E"/>
    <w:rsid w:val="00307AA5"/>
    <w:rsid w:val="00311518"/>
    <w:rsid w:val="00311D07"/>
    <w:rsid w:val="00311E54"/>
    <w:rsid w:val="00312DA1"/>
    <w:rsid w:val="00312DAA"/>
    <w:rsid w:val="00313374"/>
    <w:rsid w:val="00313AB6"/>
    <w:rsid w:val="003154FA"/>
    <w:rsid w:val="00315705"/>
    <w:rsid w:val="003159CF"/>
    <w:rsid w:val="0031604E"/>
    <w:rsid w:val="00316230"/>
    <w:rsid w:val="0031651A"/>
    <w:rsid w:val="00316E03"/>
    <w:rsid w:val="00317191"/>
    <w:rsid w:val="003176C8"/>
    <w:rsid w:val="00320211"/>
    <w:rsid w:val="00320307"/>
    <w:rsid w:val="00320627"/>
    <w:rsid w:val="00320707"/>
    <w:rsid w:val="003216EC"/>
    <w:rsid w:val="00321BA8"/>
    <w:rsid w:val="0032215B"/>
    <w:rsid w:val="0032244D"/>
    <w:rsid w:val="0032280D"/>
    <w:rsid w:val="00322CF0"/>
    <w:rsid w:val="00322E61"/>
    <w:rsid w:val="00322FCF"/>
    <w:rsid w:val="003234ED"/>
    <w:rsid w:val="003236F8"/>
    <w:rsid w:val="003242D0"/>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ABA"/>
    <w:rsid w:val="00332C76"/>
    <w:rsid w:val="00333408"/>
    <w:rsid w:val="003337B6"/>
    <w:rsid w:val="00333AA4"/>
    <w:rsid w:val="00334653"/>
    <w:rsid w:val="00334947"/>
    <w:rsid w:val="00334F49"/>
    <w:rsid w:val="003350CD"/>
    <w:rsid w:val="00336DFE"/>
    <w:rsid w:val="00337599"/>
    <w:rsid w:val="00337D57"/>
    <w:rsid w:val="00340CE5"/>
    <w:rsid w:val="003410A8"/>
    <w:rsid w:val="003411EF"/>
    <w:rsid w:val="00341385"/>
    <w:rsid w:val="00341756"/>
    <w:rsid w:val="00341C71"/>
    <w:rsid w:val="0034251C"/>
    <w:rsid w:val="003428F4"/>
    <w:rsid w:val="00343340"/>
    <w:rsid w:val="00343B85"/>
    <w:rsid w:val="00344011"/>
    <w:rsid w:val="0034458E"/>
    <w:rsid w:val="00344E0C"/>
    <w:rsid w:val="00344E20"/>
    <w:rsid w:val="00345299"/>
    <w:rsid w:val="0034631C"/>
    <w:rsid w:val="003465C5"/>
    <w:rsid w:val="0034694C"/>
    <w:rsid w:val="00347043"/>
    <w:rsid w:val="00347690"/>
    <w:rsid w:val="00350950"/>
    <w:rsid w:val="00350AA5"/>
    <w:rsid w:val="00350EC8"/>
    <w:rsid w:val="003517F3"/>
    <w:rsid w:val="00352089"/>
    <w:rsid w:val="003520E7"/>
    <w:rsid w:val="0035274F"/>
    <w:rsid w:val="00352A72"/>
    <w:rsid w:val="00353345"/>
    <w:rsid w:val="00353410"/>
    <w:rsid w:val="00353979"/>
    <w:rsid w:val="00353EB3"/>
    <w:rsid w:val="003540A5"/>
    <w:rsid w:val="00354625"/>
    <w:rsid w:val="00354697"/>
    <w:rsid w:val="00354A5D"/>
    <w:rsid w:val="00354F4F"/>
    <w:rsid w:val="00356AFF"/>
    <w:rsid w:val="00356C51"/>
    <w:rsid w:val="003570B9"/>
    <w:rsid w:val="0035790E"/>
    <w:rsid w:val="003579C5"/>
    <w:rsid w:val="0036079D"/>
    <w:rsid w:val="0036081E"/>
    <w:rsid w:val="00361114"/>
    <w:rsid w:val="003611FF"/>
    <w:rsid w:val="00361659"/>
    <w:rsid w:val="003618F3"/>
    <w:rsid w:val="00361E8A"/>
    <w:rsid w:val="00361FDC"/>
    <w:rsid w:val="003621AB"/>
    <w:rsid w:val="00362800"/>
    <w:rsid w:val="00362CBB"/>
    <w:rsid w:val="00362D43"/>
    <w:rsid w:val="00362D69"/>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126"/>
    <w:rsid w:val="00371F33"/>
    <w:rsid w:val="00372306"/>
    <w:rsid w:val="00372681"/>
    <w:rsid w:val="003735AF"/>
    <w:rsid w:val="003736D6"/>
    <w:rsid w:val="00373F21"/>
    <w:rsid w:val="00374006"/>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2DDF"/>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A006A"/>
    <w:rsid w:val="003A0454"/>
    <w:rsid w:val="003A0858"/>
    <w:rsid w:val="003A0E72"/>
    <w:rsid w:val="003A1D09"/>
    <w:rsid w:val="003A1D7A"/>
    <w:rsid w:val="003A2C1C"/>
    <w:rsid w:val="003A372E"/>
    <w:rsid w:val="003A3E9F"/>
    <w:rsid w:val="003A4677"/>
    <w:rsid w:val="003A4CDC"/>
    <w:rsid w:val="003A4CDD"/>
    <w:rsid w:val="003A4E27"/>
    <w:rsid w:val="003A5385"/>
    <w:rsid w:val="003A5896"/>
    <w:rsid w:val="003A5BD1"/>
    <w:rsid w:val="003A5DDC"/>
    <w:rsid w:val="003A5FC8"/>
    <w:rsid w:val="003A6292"/>
    <w:rsid w:val="003A68CD"/>
    <w:rsid w:val="003A6D92"/>
    <w:rsid w:val="003A7397"/>
    <w:rsid w:val="003A7620"/>
    <w:rsid w:val="003A7899"/>
    <w:rsid w:val="003B03D9"/>
    <w:rsid w:val="003B09B1"/>
    <w:rsid w:val="003B0BD0"/>
    <w:rsid w:val="003B10CE"/>
    <w:rsid w:val="003B26E3"/>
    <w:rsid w:val="003B2F17"/>
    <w:rsid w:val="003B2F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791"/>
    <w:rsid w:val="003D2CE0"/>
    <w:rsid w:val="003D2FB3"/>
    <w:rsid w:val="003D39B3"/>
    <w:rsid w:val="003D5409"/>
    <w:rsid w:val="003D5415"/>
    <w:rsid w:val="003D564D"/>
    <w:rsid w:val="003D5B65"/>
    <w:rsid w:val="003D601F"/>
    <w:rsid w:val="003D6204"/>
    <w:rsid w:val="003D637B"/>
    <w:rsid w:val="003D647F"/>
    <w:rsid w:val="003D64B8"/>
    <w:rsid w:val="003D69B7"/>
    <w:rsid w:val="003D6B71"/>
    <w:rsid w:val="003D6D25"/>
    <w:rsid w:val="003D6FEE"/>
    <w:rsid w:val="003D70E5"/>
    <w:rsid w:val="003D71AB"/>
    <w:rsid w:val="003E0345"/>
    <w:rsid w:val="003E0610"/>
    <w:rsid w:val="003E1E39"/>
    <w:rsid w:val="003E1F62"/>
    <w:rsid w:val="003E21C2"/>
    <w:rsid w:val="003E255E"/>
    <w:rsid w:val="003E268A"/>
    <w:rsid w:val="003E279E"/>
    <w:rsid w:val="003E3DBC"/>
    <w:rsid w:val="003E3ED0"/>
    <w:rsid w:val="003E415F"/>
    <w:rsid w:val="003E44D9"/>
    <w:rsid w:val="003E47B9"/>
    <w:rsid w:val="003E49A2"/>
    <w:rsid w:val="003E4E93"/>
    <w:rsid w:val="003E4F5C"/>
    <w:rsid w:val="003E50EB"/>
    <w:rsid w:val="003E50EF"/>
    <w:rsid w:val="003E513C"/>
    <w:rsid w:val="003E541A"/>
    <w:rsid w:val="003E566B"/>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218"/>
    <w:rsid w:val="003F666A"/>
    <w:rsid w:val="003F6726"/>
    <w:rsid w:val="003F719C"/>
    <w:rsid w:val="003F7797"/>
    <w:rsid w:val="00400523"/>
    <w:rsid w:val="0040055E"/>
    <w:rsid w:val="004007E9"/>
    <w:rsid w:val="004010EA"/>
    <w:rsid w:val="004017A6"/>
    <w:rsid w:val="00402420"/>
    <w:rsid w:val="00402C60"/>
    <w:rsid w:val="00402EE5"/>
    <w:rsid w:val="00403C9D"/>
    <w:rsid w:val="00403CA1"/>
    <w:rsid w:val="0040463B"/>
    <w:rsid w:val="00405380"/>
    <w:rsid w:val="00405A75"/>
    <w:rsid w:val="0040684A"/>
    <w:rsid w:val="00407834"/>
    <w:rsid w:val="00407BA7"/>
    <w:rsid w:val="004106D4"/>
    <w:rsid w:val="004106E7"/>
    <w:rsid w:val="00410CFE"/>
    <w:rsid w:val="00411A4F"/>
    <w:rsid w:val="00411D5F"/>
    <w:rsid w:val="00411E1E"/>
    <w:rsid w:val="00411E58"/>
    <w:rsid w:val="0041208C"/>
    <w:rsid w:val="00412469"/>
    <w:rsid w:val="00412683"/>
    <w:rsid w:val="004128A7"/>
    <w:rsid w:val="004130C2"/>
    <w:rsid w:val="004136EE"/>
    <w:rsid w:val="00413F5A"/>
    <w:rsid w:val="00413FEE"/>
    <w:rsid w:val="00414342"/>
    <w:rsid w:val="004145FA"/>
    <w:rsid w:val="004146EC"/>
    <w:rsid w:val="004150C4"/>
    <w:rsid w:val="00415532"/>
    <w:rsid w:val="00416823"/>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C21"/>
    <w:rsid w:val="0043413F"/>
    <w:rsid w:val="004342B3"/>
    <w:rsid w:val="00434600"/>
    <w:rsid w:val="00434B55"/>
    <w:rsid w:val="0043619E"/>
    <w:rsid w:val="00436A58"/>
    <w:rsid w:val="00437716"/>
    <w:rsid w:val="00440739"/>
    <w:rsid w:val="004410DE"/>
    <w:rsid w:val="00441670"/>
    <w:rsid w:val="00441E7B"/>
    <w:rsid w:val="004422A9"/>
    <w:rsid w:val="004423BE"/>
    <w:rsid w:val="004424F6"/>
    <w:rsid w:val="004430BE"/>
    <w:rsid w:val="0044315B"/>
    <w:rsid w:val="004434E7"/>
    <w:rsid w:val="0044394F"/>
    <w:rsid w:val="004455F2"/>
    <w:rsid w:val="0044601E"/>
    <w:rsid w:val="0044643E"/>
    <w:rsid w:val="0044663B"/>
    <w:rsid w:val="00446A7E"/>
    <w:rsid w:val="00446C7F"/>
    <w:rsid w:val="004472D9"/>
    <w:rsid w:val="004475C1"/>
    <w:rsid w:val="0044770C"/>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0D1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81D"/>
    <w:rsid w:val="00467C5C"/>
    <w:rsid w:val="00467FC9"/>
    <w:rsid w:val="004700C4"/>
    <w:rsid w:val="00470305"/>
    <w:rsid w:val="00472CE8"/>
    <w:rsid w:val="00473A8F"/>
    <w:rsid w:val="00473CB4"/>
    <w:rsid w:val="00475365"/>
    <w:rsid w:val="0047540F"/>
    <w:rsid w:val="00475681"/>
    <w:rsid w:val="004759C9"/>
    <w:rsid w:val="004765F5"/>
    <w:rsid w:val="0047664A"/>
    <w:rsid w:val="004766DA"/>
    <w:rsid w:val="004767DE"/>
    <w:rsid w:val="0047693B"/>
    <w:rsid w:val="00476BC7"/>
    <w:rsid w:val="00476DF0"/>
    <w:rsid w:val="0047724B"/>
    <w:rsid w:val="00480168"/>
    <w:rsid w:val="004801EF"/>
    <w:rsid w:val="00480680"/>
    <w:rsid w:val="00480CA4"/>
    <w:rsid w:val="00480F16"/>
    <w:rsid w:val="004813F5"/>
    <w:rsid w:val="0048163F"/>
    <w:rsid w:val="00481B36"/>
    <w:rsid w:val="004821D0"/>
    <w:rsid w:val="004822D3"/>
    <w:rsid w:val="00482483"/>
    <w:rsid w:val="00482CCA"/>
    <w:rsid w:val="00483A7E"/>
    <w:rsid w:val="00484BC4"/>
    <w:rsid w:val="0048503C"/>
    <w:rsid w:val="0048523A"/>
    <w:rsid w:val="0048608C"/>
    <w:rsid w:val="00486790"/>
    <w:rsid w:val="004868AD"/>
    <w:rsid w:val="00486D75"/>
    <w:rsid w:val="004872EC"/>
    <w:rsid w:val="00487485"/>
    <w:rsid w:val="00490028"/>
    <w:rsid w:val="00490142"/>
    <w:rsid w:val="00490446"/>
    <w:rsid w:val="004906D4"/>
    <w:rsid w:val="00490C7C"/>
    <w:rsid w:val="004916C8"/>
    <w:rsid w:val="00491979"/>
    <w:rsid w:val="00491AC8"/>
    <w:rsid w:val="004924AC"/>
    <w:rsid w:val="0049280A"/>
    <w:rsid w:val="00492C35"/>
    <w:rsid w:val="0049334D"/>
    <w:rsid w:val="0049340A"/>
    <w:rsid w:val="00493797"/>
    <w:rsid w:val="004938E6"/>
    <w:rsid w:val="00493C2A"/>
    <w:rsid w:val="00495120"/>
    <w:rsid w:val="004957E0"/>
    <w:rsid w:val="004958F6"/>
    <w:rsid w:val="00495A2F"/>
    <w:rsid w:val="00496952"/>
    <w:rsid w:val="004979B3"/>
    <w:rsid w:val="00497B1F"/>
    <w:rsid w:val="00497E11"/>
    <w:rsid w:val="004A1472"/>
    <w:rsid w:val="004A1C12"/>
    <w:rsid w:val="004A202A"/>
    <w:rsid w:val="004A2301"/>
    <w:rsid w:val="004A2D0A"/>
    <w:rsid w:val="004A309B"/>
    <w:rsid w:val="004A368B"/>
    <w:rsid w:val="004A3743"/>
    <w:rsid w:val="004A39CF"/>
    <w:rsid w:val="004A4008"/>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CFB"/>
    <w:rsid w:val="004B0094"/>
    <w:rsid w:val="004B0211"/>
    <w:rsid w:val="004B0C28"/>
    <w:rsid w:val="004B0C8C"/>
    <w:rsid w:val="004B0E16"/>
    <w:rsid w:val="004B12ED"/>
    <w:rsid w:val="004B1410"/>
    <w:rsid w:val="004B1CBB"/>
    <w:rsid w:val="004B1CED"/>
    <w:rsid w:val="004B1F14"/>
    <w:rsid w:val="004B1F78"/>
    <w:rsid w:val="004B24C6"/>
    <w:rsid w:val="004B2835"/>
    <w:rsid w:val="004B2D45"/>
    <w:rsid w:val="004B36C7"/>
    <w:rsid w:val="004B469C"/>
    <w:rsid w:val="004B4B45"/>
    <w:rsid w:val="004B4FBF"/>
    <w:rsid w:val="004B5728"/>
    <w:rsid w:val="004B5740"/>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AEE"/>
    <w:rsid w:val="004C1DD5"/>
    <w:rsid w:val="004C2420"/>
    <w:rsid w:val="004C354C"/>
    <w:rsid w:val="004C3897"/>
    <w:rsid w:val="004C38C6"/>
    <w:rsid w:val="004C4230"/>
    <w:rsid w:val="004C455A"/>
    <w:rsid w:val="004C48C5"/>
    <w:rsid w:val="004C4921"/>
    <w:rsid w:val="004C4943"/>
    <w:rsid w:val="004C4BA6"/>
    <w:rsid w:val="004C514F"/>
    <w:rsid w:val="004C5538"/>
    <w:rsid w:val="004C5938"/>
    <w:rsid w:val="004C5D62"/>
    <w:rsid w:val="004C6440"/>
    <w:rsid w:val="004C6A73"/>
    <w:rsid w:val="004C73D8"/>
    <w:rsid w:val="004C7DEB"/>
    <w:rsid w:val="004C7F32"/>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F14"/>
    <w:rsid w:val="004D65A1"/>
    <w:rsid w:val="004D7322"/>
    <w:rsid w:val="004D7A38"/>
    <w:rsid w:val="004D7D79"/>
    <w:rsid w:val="004E0D6C"/>
    <w:rsid w:val="004E1531"/>
    <w:rsid w:val="004E1E45"/>
    <w:rsid w:val="004E281F"/>
    <w:rsid w:val="004E2858"/>
    <w:rsid w:val="004E359C"/>
    <w:rsid w:val="004E36D3"/>
    <w:rsid w:val="004E38AE"/>
    <w:rsid w:val="004E394B"/>
    <w:rsid w:val="004E42EB"/>
    <w:rsid w:val="004E479D"/>
    <w:rsid w:val="004E4896"/>
    <w:rsid w:val="004E4E07"/>
    <w:rsid w:val="004E4E30"/>
    <w:rsid w:val="004E5110"/>
    <w:rsid w:val="004E548F"/>
    <w:rsid w:val="004E55B6"/>
    <w:rsid w:val="004E56F4"/>
    <w:rsid w:val="004E56F9"/>
    <w:rsid w:val="004E5839"/>
    <w:rsid w:val="004F05D9"/>
    <w:rsid w:val="004F0A6F"/>
    <w:rsid w:val="004F1108"/>
    <w:rsid w:val="004F122C"/>
    <w:rsid w:val="004F1288"/>
    <w:rsid w:val="004F1811"/>
    <w:rsid w:val="004F1AFA"/>
    <w:rsid w:val="004F1DF5"/>
    <w:rsid w:val="004F2519"/>
    <w:rsid w:val="004F28E0"/>
    <w:rsid w:val="004F32E0"/>
    <w:rsid w:val="004F3773"/>
    <w:rsid w:val="004F408B"/>
    <w:rsid w:val="004F43C5"/>
    <w:rsid w:val="004F4889"/>
    <w:rsid w:val="004F5289"/>
    <w:rsid w:val="004F52A8"/>
    <w:rsid w:val="004F54D8"/>
    <w:rsid w:val="004F6325"/>
    <w:rsid w:val="004F72C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EC1"/>
    <w:rsid w:val="005112C2"/>
    <w:rsid w:val="0051142D"/>
    <w:rsid w:val="00511891"/>
    <w:rsid w:val="00511A91"/>
    <w:rsid w:val="00511C1F"/>
    <w:rsid w:val="005122F2"/>
    <w:rsid w:val="00512DC1"/>
    <w:rsid w:val="005132F1"/>
    <w:rsid w:val="005133A4"/>
    <w:rsid w:val="00514070"/>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212B"/>
    <w:rsid w:val="00522141"/>
    <w:rsid w:val="00522BC4"/>
    <w:rsid w:val="00523F00"/>
    <w:rsid w:val="0052552A"/>
    <w:rsid w:val="005259AD"/>
    <w:rsid w:val="00525E4A"/>
    <w:rsid w:val="00525EFB"/>
    <w:rsid w:val="00525FF9"/>
    <w:rsid w:val="00526251"/>
    <w:rsid w:val="00526919"/>
    <w:rsid w:val="005274C5"/>
    <w:rsid w:val="005277FF"/>
    <w:rsid w:val="0053024D"/>
    <w:rsid w:val="005303D1"/>
    <w:rsid w:val="0053062D"/>
    <w:rsid w:val="005307F5"/>
    <w:rsid w:val="00530987"/>
    <w:rsid w:val="00530F17"/>
    <w:rsid w:val="00530F1F"/>
    <w:rsid w:val="00531438"/>
    <w:rsid w:val="00531A21"/>
    <w:rsid w:val="0053228A"/>
    <w:rsid w:val="005325F8"/>
    <w:rsid w:val="005327F4"/>
    <w:rsid w:val="005331FD"/>
    <w:rsid w:val="005338C3"/>
    <w:rsid w:val="0053411D"/>
    <w:rsid w:val="0053418A"/>
    <w:rsid w:val="00534452"/>
    <w:rsid w:val="00534D33"/>
    <w:rsid w:val="005350A1"/>
    <w:rsid w:val="005356E0"/>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97"/>
    <w:rsid w:val="00543FD5"/>
    <w:rsid w:val="00545BD1"/>
    <w:rsid w:val="00547003"/>
    <w:rsid w:val="00547639"/>
    <w:rsid w:val="0054771A"/>
    <w:rsid w:val="00547CFD"/>
    <w:rsid w:val="0055046B"/>
    <w:rsid w:val="005509DD"/>
    <w:rsid w:val="00551380"/>
    <w:rsid w:val="00551CC2"/>
    <w:rsid w:val="00552787"/>
    <w:rsid w:val="00552EB8"/>
    <w:rsid w:val="00554187"/>
    <w:rsid w:val="005544B0"/>
    <w:rsid w:val="00554F42"/>
    <w:rsid w:val="005550EC"/>
    <w:rsid w:val="005552F5"/>
    <w:rsid w:val="00555E57"/>
    <w:rsid w:val="0055621F"/>
    <w:rsid w:val="005564EE"/>
    <w:rsid w:val="00556702"/>
    <w:rsid w:val="00556A54"/>
    <w:rsid w:val="00556BE2"/>
    <w:rsid w:val="00556C2E"/>
    <w:rsid w:val="00557D69"/>
    <w:rsid w:val="005607F7"/>
    <w:rsid w:val="00560BBB"/>
    <w:rsid w:val="00560C95"/>
    <w:rsid w:val="00560F17"/>
    <w:rsid w:val="005612DD"/>
    <w:rsid w:val="005613A4"/>
    <w:rsid w:val="005615BF"/>
    <w:rsid w:val="00561651"/>
    <w:rsid w:val="005618E1"/>
    <w:rsid w:val="005619D3"/>
    <w:rsid w:val="00561C42"/>
    <w:rsid w:val="0056279D"/>
    <w:rsid w:val="00562DBF"/>
    <w:rsid w:val="00562EFE"/>
    <w:rsid w:val="00563DC9"/>
    <w:rsid w:val="005655B9"/>
    <w:rsid w:val="005657C6"/>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0AD"/>
    <w:rsid w:val="0057525B"/>
    <w:rsid w:val="00576186"/>
    <w:rsid w:val="00576283"/>
    <w:rsid w:val="00576375"/>
    <w:rsid w:val="00576926"/>
    <w:rsid w:val="00576A0C"/>
    <w:rsid w:val="00576C63"/>
    <w:rsid w:val="0058061B"/>
    <w:rsid w:val="00582821"/>
    <w:rsid w:val="00582880"/>
    <w:rsid w:val="00582CE0"/>
    <w:rsid w:val="00582D89"/>
    <w:rsid w:val="00582DF4"/>
    <w:rsid w:val="0058398F"/>
    <w:rsid w:val="00583E12"/>
    <w:rsid w:val="00584E98"/>
    <w:rsid w:val="00584EA4"/>
    <w:rsid w:val="00585CC6"/>
    <w:rsid w:val="00586A40"/>
    <w:rsid w:val="00586D1D"/>
    <w:rsid w:val="00586ED2"/>
    <w:rsid w:val="00587208"/>
    <w:rsid w:val="00590424"/>
    <w:rsid w:val="00590A4B"/>
    <w:rsid w:val="00591470"/>
    <w:rsid w:val="005916A3"/>
    <w:rsid w:val="005917ED"/>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363"/>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D66"/>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4D16"/>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353"/>
    <w:rsid w:val="005D74B3"/>
    <w:rsid w:val="005D751F"/>
    <w:rsid w:val="005D76BD"/>
    <w:rsid w:val="005E042A"/>
    <w:rsid w:val="005E0660"/>
    <w:rsid w:val="005E1A7C"/>
    <w:rsid w:val="005E2632"/>
    <w:rsid w:val="005E2D78"/>
    <w:rsid w:val="005E3856"/>
    <w:rsid w:val="005E3B83"/>
    <w:rsid w:val="005E45EB"/>
    <w:rsid w:val="005E48A3"/>
    <w:rsid w:val="005E53E1"/>
    <w:rsid w:val="005E6D93"/>
    <w:rsid w:val="005E727C"/>
    <w:rsid w:val="005E7635"/>
    <w:rsid w:val="005E788A"/>
    <w:rsid w:val="005E795F"/>
    <w:rsid w:val="005E7A7C"/>
    <w:rsid w:val="005F053C"/>
    <w:rsid w:val="005F0E35"/>
    <w:rsid w:val="005F0EAD"/>
    <w:rsid w:val="005F11B5"/>
    <w:rsid w:val="005F12F3"/>
    <w:rsid w:val="005F13A8"/>
    <w:rsid w:val="005F1F02"/>
    <w:rsid w:val="005F24F8"/>
    <w:rsid w:val="005F29D4"/>
    <w:rsid w:val="005F2C71"/>
    <w:rsid w:val="005F3282"/>
    <w:rsid w:val="005F330A"/>
    <w:rsid w:val="005F3560"/>
    <w:rsid w:val="005F3615"/>
    <w:rsid w:val="005F44C0"/>
    <w:rsid w:val="005F5029"/>
    <w:rsid w:val="005F5AE9"/>
    <w:rsid w:val="005F6356"/>
    <w:rsid w:val="005F63C6"/>
    <w:rsid w:val="005F63F8"/>
    <w:rsid w:val="005F648F"/>
    <w:rsid w:val="005F6BFA"/>
    <w:rsid w:val="005F6F8E"/>
    <w:rsid w:val="005F709D"/>
    <w:rsid w:val="005F7858"/>
    <w:rsid w:val="006001BA"/>
    <w:rsid w:val="00600BFA"/>
    <w:rsid w:val="00600F1F"/>
    <w:rsid w:val="006016DC"/>
    <w:rsid w:val="00601886"/>
    <w:rsid w:val="00601A67"/>
    <w:rsid w:val="00602BD8"/>
    <w:rsid w:val="00602DAD"/>
    <w:rsid w:val="00603869"/>
    <w:rsid w:val="00603BA8"/>
    <w:rsid w:val="00604B5F"/>
    <w:rsid w:val="00604F3C"/>
    <w:rsid w:val="00604F81"/>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4596"/>
    <w:rsid w:val="0061503E"/>
    <w:rsid w:val="006154B8"/>
    <w:rsid w:val="00615CBF"/>
    <w:rsid w:val="00616026"/>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DE5"/>
    <w:rsid w:val="00622F85"/>
    <w:rsid w:val="006233D1"/>
    <w:rsid w:val="006234DD"/>
    <w:rsid w:val="00623FC6"/>
    <w:rsid w:val="00624C0B"/>
    <w:rsid w:val="0062502D"/>
    <w:rsid w:val="006258FA"/>
    <w:rsid w:val="0062591A"/>
    <w:rsid w:val="00626296"/>
    <w:rsid w:val="006263A2"/>
    <w:rsid w:val="00626AF0"/>
    <w:rsid w:val="006309B0"/>
    <w:rsid w:val="00631038"/>
    <w:rsid w:val="00631147"/>
    <w:rsid w:val="00631559"/>
    <w:rsid w:val="006319FD"/>
    <w:rsid w:val="00631A77"/>
    <w:rsid w:val="00631C6C"/>
    <w:rsid w:val="00632300"/>
    <w:rsid w:val="0063363E"/>
    <w:rsid w:val="0063397C"/>
    <w:rsid w:val="00633DA1"/>
    <w:rsid w:val="00634423"/>
    <w:rsid w:val="00634D2E"/>
    <w:rsid w:val="00635E66"/>
    <w:rsid w:val="0063629F"/>
    <w:rsid w:val="006363D6"/>
    <w:rsid w:val="00636A53"/>
    <w:rsid w:val="006371A2"/>
    <w:rsid w:val="00641472"/>
    <w:rsid w:val="0064169B"/>
    <w:rsid w:val="00641B5C"/>
    <w:rsid w:val="0064255D"/>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4D38"/>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2B97"/>
    <w:rsid w:val="0066373B"/>
    <w:rsid w:val="00665532"/>
    <w:rsid w:val="00665FA7"/>
    <w:rsid w:val="0066626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30E"/>
    <w:rsid w:val="00673C53"/>
    <w:rsid w:val="00674B40"/>
    <w:rsid w:val="006750B1"/>
    <w:rsid w:val="006753D6"/>
    <w:rsid w:val="00675AA8"/>
    <w:rsid w:val="00675F03"/>
    <w:rsid w:val="00677195"/>
    <w:rsid w:val="0067780C"/>
    <w:rsid w:val="0068011F"/>
    <w:rsid w:val="00680587"/>
    <w:rsid w:val="00680757"/>
    <w:rsid w:val="00681022"/>
    <w:rsid w:val="006818BF"/>
    <w:rsid w:val="006826BF"/>
    <w:rsid w:val="006836BE"/>
    <w:rsid w:val="006847BC"/>
    <w:rsid w:val="006851B3"/>
    <w:rsid w:val="00685262"/>
    <w:rsid w:val="0068534A"/>
    <w:rsid w:val="0068582C"/>
    <w:rsid w:val="00685883"/>
    <w:rsid w:val="00686590"/>
    <w:rsid w:val="00686BA2"/>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3CF7"/>
    <w:rsid w:val="006946D2"/>
    <w:rsid w:val="006952CA"/>
    <w:rsid w:val="00696A30"/>
    <w:rsid w:val="00696BC0"/>
    <w:rsid w:val="00697523"/>
    <w:rsid w:val="00697B5C"/>
    <w:rsid w:val="00697F9E"/>
    <w:rsid w:val="006A0D87"/>
    <w:rsid w:val="006A13C9"/>
    <w:rsid w:val="006A1655"/>
    <w:rsid w:val="006A1E47"/>
    <w:rsid w:val="006A242C"/>
    <w:rsid w:val="006A2503"/>
    <w:rsid w:val="006A2631"/>
    <w:rsid w:val="006A2BE5"/>
    <w:rsid w:val="006A3011"/>
    <w:rsid w:val="006A383E"/>
    <w:rsid w:val="006A39F8"/>
    <w:rsid w:val="006A4395"/>
    <w:rsid w:val="006A5446"/>
    <w:rsid w:val="006A593A"/>
    <w:rsid w:val="006A5FDA"/>
    <w:rsid w:val="006A667E"/>
    <w:rsid w:val="006A6BD8"/>
    <w:rsid w:val="006A70A4"/>
    <w:rsid w:val="006A74E5"/>
    <w:rsid w:val="006A764F"/>
    <w:rsid w:val="006A78E5"/>
    <w:rsid w:val="006A7B93"/>
    <w:rsid w:val="006A7C46"/>
    <w:rsid w:val="006B038D"/>
    <w:rsid w:val="006B05F5"/>
    <w:rsid w:val="006B19D0"/>
    <w:rsid w:val="006B1C26"/>
    <w:rsid w:val="006B1D45"/>
    <w:rsid w:val="006B2800"/>
    <w:rsid w:val="006B352E"/>
    <w:rsid w:val="006B3A73"/>
    <w:rsid w:val="006B4079"/>
    <w:rsid w:val="006B44ED"/>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7A3"/>
    <w:rsid w:val="006C2BB5"/>
    <w:rsid w:val="006C2F2E"/>
    <w:rsid w:val="006C2FE3"/>
    <w:rsid w:val="006C3504"/>
    <w:rsid w:val="006C3B23"/>
    <w:rsid w:val="006C465B"/>
    <w:rsid w:val="006C4832"/>
    <w:rsid w:val="006C4B4F"/>
    <w:rsid w:val="006C4EF3"/>
    <w:rsid w:val="006C53E1"/>
    <w:rsid w:val="006C55AF"/>
    <w:rsid w:val="006C633D"/>
    <w:rsid w:val="006C6C73"/>
    <w:rsid w:val="006C7050"/>
    <w:rsid w:val="006C79AD"/>
    <w:rsid w:val="006C7BC5"/>
    <w:rsid w:val="006D04D1"/>
    <w:rsid w:val="006D0744"/>
    <w:rsid w:val="006D0A27"/>
    <w:rsid w:val="006D16AE"/>
    <w:rsid w:val="006D1BCA"/>
    <w:rsid w:val="006D2F7E"/>
    <w:rsid w:val="006D2FC6"/>
    <w:rsid w:val="006D33DF"/>
    <w:rsid w:val="006D37C9"/>
    <w:rsid w:val="006D38F6"/>
    <w:rsid w:val="006D3A14"/>
    <w:rsid w:val="006D4042"/>
    <w:rsid w:val="006D40B2"/>
    <w:rsid w:val="006D64FF"/>
    <w:rsid w:val="006D686D"/>
    <w:rsid w:val="006D6922"/>
    <w:rsid w:val="006D6FF6"/>
    <w:rsid w:val="006E0C4D"/>
    <w:rsid w:val="006E0F91"/>
    <w:rsid w:val="006E164F"/>
    <w:rsid w:val="006E1C28"/>
    <w:rsid w:val="006E2893"/>
    <w:rsid w:val="006E28C6"/>
    <w:rsid w:val="006E2B1E"/>
    <w:rsid w:val="006E2DC5"/>
    <w:rsid w:val="006E340B"/>
    <w:rsid w:val="006E5073"/>
    <w:rsid w:val="006E56DF"/>
    <w:rsid w:val="006E5942"/>
    <w:rsid w:val="006E5A9D"/>
    <w:rsid w:val="006E5BDA"/>
    <w:rsid w:val="006E5CCF"/>
    <w:rsid w:val="006E6639"/>
    <w:rsid w:val="006E69E0"/>
    <w:rsid w:val="006E6BD5"/>
    <w:rsid w:val="006E7761"/>
    <w:rsid w:val="006E7BCD"/>
    <w:rsid w:val="006F0298"/>
    <w:rsid w:val="006F18B1"/>
    <w:rsid w:val="006F18EA"/>
    <w:rsid w:val="006F2302"/>
    <w:rsid w:val="006F2667"/>
    <w:rsid w:val="006F28A2"/>
    <w:rsid w:val="006F2C63"/>
    <w:rsid w:val="006F33FA"/>
    <w:rsid w:val="006F467B"/>
    <w:rsid w:val="006F4816"/>
    <w:rsid w:val="006F4990"/>
    <w:rsid w:val="006F4E15"/>
    <w:rsid w:val="006F4F54"/>
    <w:rsid w:val="006F51D1"/>
    <w:rsid w:val="006F5237"/>
    <w:rsid w:val="006F6159"/>
    <w:rsid w:val="006F71FA"/>
    <w:rsid w:val="006F782B"/>
    <w:rsid w:val="006F7930"/>
    <w:rsid w:val="006F7B8B"/>
    <w:rsid w:val="006F7EC8"/>
    <w:rsid w:val="007005FB"/>
    <w:rsid w:val="00700996"/>
    <w:rsid w:val="00700D1B"/>
    <w:rsid w:val="00700E09"/>
    <w:rsid w:val="007010CE"/>
    <w:rsid w:val="00701925"/>
    <w:rsid w:val="00701D8D"/>
    <w:rsid w:val="007020A4"/>
    <w:rsid w:val="007026F3"/>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646"/>
    <w:rsid w:val="00710D9F"/>
    <w:rsid w:val="0071118B"/>
    <w:rsid w:val="00711CAB"/>
    <w:rsid w:val="00713408"/>
    <w:rsid w:val="00713EF8"/>
    <w:rsid w:val="007142C2"/>
    <w:rsid w:val="00714732"/>
    <w:rsid w:val="00714960"/>
    <w:rsid w:val="00714E7F"/>
    <w:rsid w:val="0071503A"/>
    <w:rsid w:val="00715600"/>
    <w:rsid w:val="007158B8"/>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D6B"/>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F96"/>
    <w:rsid w:val="0074111E"/>
    <w:rsid w:val="007418D1"/>
    <w:rsid w:val="00741FB4"/>
    <w:rsid w:val="00742F4E"/>
    <w:rsid w:val="00743847"/>
    <w:rsid w:val="007438EC"/>
    <w:rsid w:val="007454E1"/>
    <w:rsid w:val="007457A7"/>
    <w:rsid w:val="007466AC"/>
    <w:rsid w:val="007467F6"/>
    <w:rsid w:val="00746BF3"/>
    <w:rsid w:val="00746DBA"/>
    <w:rsid w:val="00746F12"/>
    <w:rsid w:val="00747199"/>
    <w:rsid w:val="007474E0"/>
    <w:rsid w:val="00747EC7"/>
    <w:rsid w:val="00747FA7"/>
    <w:rsid w:val="00750DA6"/>
    <w:rsid w:val="0075100C"/>
    <w:rsid w:val="0075129F"/>
    <w:rsid w:val="00751945"/>
    <w:rsid w:val="00751B1F"/>
    <w:rsid w:val="00751B50"/>
    <w:rsid w:val="00752A0A"/>
    <w:rsid w:val="00752AC7"/>
    <w:rsid w:val="00752C6C"/>
    <w:rsid w:val="0075314A"/>
    <w:rsid w:val="0075331D"/>
    <w:rsid w:val="00753CB0"/>
    <w:rsid w:val="00753CC1"/>
    <w:rsid w:val="0075547D"/>
    <w:rsid w:val="00756355"/>
    <w:rsid w:val="00757125"/>
    <w:rsid w:val="00757313"/>
    <w:rsid w:val="0075749B"/>
    <w:rsid w:val="00757879"/>
    <w:rsid w:val="00757AB9"/>
    <w:rsid w:val="00757BA3"/>
    <w:rsid w:val="00760053"/>
    <w:rsid w:val="00760136"/>
    <w:rsid w:val="007607D7"/>
    <w:rsid w:val="00760A42"/>
    <w:rsid w:val="00760AF7"/>
    <w:rsid w:val="00760B82"/>
    <w:rsid w:val="007611DA"/>
    <w:rsid w:val="00761263"/>
    <w:rsid w:val="00761B3B"/>
    <w:rsid w:val="00762771"/>
    <w:rsid w:val="007628BA"/>
    <w:rsid w:val="00762C67"/>
    <w:rsid w:val="00763949"/>
    <w:rsid w:val="007644DA"/>
    <w:rsid w:val="00764A48"/>
    <w:rsid w:val="0076540B"/>
    <w:rsid w:val="00765D2A"/>
    <w:rsid w:val="00770828"/>
    <w:rsid w:val="00771373"/>
    <w:rsid w:val="00771B2D"/>
    <w:rsid w:val="00772130"/>
    <w:rsid w:val="00772B4D"/>
    <w:rsid w:val="00772B6C"/>
    <w:rsid w:val="00772DA1"/>
    <w:rsid w:val="00772EC1"/>
    <w:rsid w:val="00773438"/>
    <w:rsid w:val="00774063"/>
    <w:rsid w:val="007741DE"/>
    <w:rsid w:val="00774D27"/>
    <w:rsid w:val="00775036"/>
    <w:rsid w:val="0077505B"/>
    <w:rsid w:val="007753CA"/>
    <w:rsid w:val="007763C3"/>
    <w:rsid w:val="00776802"/>
    <w:rsid w:val="007770C9"/>
    <w:rsid w:val="00777107"/>
    <w:rsid w:val="00777816"/>
    <w:rsid w:val="0077789A"/>
    <w:rsid w:val="00777FDC"/>
    <w:rsid w:val="00780937"/>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46E"/>
    <w:rsid w:val="007908EE"/>
    <w:rsid w:val="00790F64"/>
    <w:rsid w:val="007911F9"/>
    <w:rsid w:val="007916B5"/>
    <w:rsid w:val="00791E77"/>
    <w:rsid w:val="00791FBE"/>
    <w:rsid w:val="0079259E"/>
    <w:rsid w:val="00792DCC"/>
    <w:rsid w:val="007930DC"/>
    <w:rsid w:val="00793BF4"/>
    <w:rsid w:val="00793D92"/>
    <w:rsid w:val="00793E5C"/>
    <w:rsid w:val="00794073"/>
    <w:rsid w:val="00795C55"/>
    <w:rsid w:val="00795EC1"/>
    <w:rsid w:val="00796152"/>
    <w:rsid w:val="007962D9"/>
    <w:rsid w:val="00796473"/>
    <w:rsid w:val="007968CB"/>
    <w:rsid w:val="007969A5"/>
    <w:rsid w:val="00796B54"/>
    <w:rsid w:val="00796E6E"/>
    <w:rsid w:val="0079720A"/>
    <w:rsid w:val="00797427"/>
    <w:rsid w:val="00797494"/>
    <w:rsid w:val="00797D72"/>
    <w:rsid w:val="00797E52"/>
    <w:rsid w:val="007A03A7"/>
    <w:rsid w:val="007A07E4"/>
    <w:rsid w:val="007A160A"/>
    <w:rsid w:val="007A1932"/>
    <w:rsid w:val="007A30BC"/>
    <w:rsid w:val="007A373A"/>
    <w:rsid w:val="007A3B8D"/>
    <w:rsid w:val="007A3E81"/>
    <w:rsid w:val="007A408D"/>
    <w:rsid w:val="007A42AA"/>
    <w:rsid w:val="007A43B6"/>
    <w:rsid w:val="007A4775"/>
    <w:rsid w:val="007A4858"/>
    <w:rsid w:val="007A5125"/>
    <w:rsid w:val="007A524E"/>
    <w:rsid w:val="007A5375"/>
    <w:rsid w:val="007A575B"/>
    <w:rsid w:val="007A5946"/>
    <w:rsid w:val="007A5AEA"/>
    <w:rsid w:val="007A5BC4"/>
    <w:rsid w:val="007A6364"/>
    <w:rsid w:val="007A71AD"/>
    <w:rsid w:val="007A738E"/>
    <w:rsid w:val="007A79C8"/>
    <w:rsid w:val="007A7B2F"/>
    <w:rsid w:val="007A7B52"/>
    <w:rsid w:val="007A7F75"/>
    <w:rsid w:val="007B037E"/>
    <w:rsid w:val="007B0629"/>
    <w:rsid w:val="007B0683"/>
    <w:rsid w:val="007B06EF"/>
    <w:rsid w:val="007B0BBD"/>
    <w:rsid w:val="007B0BDE"/>
    <w:rsid w:val="007B150A"/>
    <w:rsid w:val="007B179C"/>
    <w:rsid w:val="007B21B9"/>
    <w:rsid w:val="007B2323"/>
    <w:rsid w:val="007B23A3"/>
    <w:rsid w:val="007B2565"/>
    <w:rsid w:val="007B27AE"/>
    <w:rsid w:val="007B2C4F"/>
    <w:rsid w:val="007B2E5D"/>
    <w:rsid w:val="007B328B"/>
    <w:rsid w:val="007B3F8C"/>
    <w:rsid w:val="007B4004"/>
    <w:rsid w:val="007B451D"/>
    <w:rsid w:val="007B47B5"/>
    <w:rsid w:val="007B4A56"/>
    <w:rsid w:val="007B532A"/>
    <w:rsid w:val="007B54EE"/>
    <w:rsid w:val="007B578C"/>
    <w:rsid w:val="007B5D78"/>
    <w:rsid w:val="007B5EFF"/>
    <w:rsid w:val="007B645D"/>
    <w:rsid w:val="007B679F"/>
    <w:rsid w:val="007B6A91"/>
    <w:rsid w:val="007B7516"/>
    <w:rsid w:val="007B76DA"/>
    <w:rsid w:val="007B7746"/>
    <w:rsid w:val="007C1750"/>
    <w:rsid w:val="007C1F07"/>
    <w:rsid w:val="007C35D9"/>
    <w:rsid w:val="007C3B87"/>
    <w:rsid w:val="007C3E63"/>
    <w:rsid w:val="007C445A"/>
    <w:rsid w:val="007C56C0"/>
    <w:rsid w:val="007C58FB"/>
    <w:rsid w:val="007C5B4C"/>
    <w:rsid w:val="007C5BC2"/>
    <w:rsid w:val="007C5DDD"/>
    <w:rsid w:val="007C60CD"/>
    <w:rsid w:val="007C6820"/>
    <w:rsid w:val="007C69DE"/>
    <w:rsid w:val="007C6DDC"/>
    <w:rsid w:val="007C6FEA"/>
    <w:rsid w:val="007C6FF0"/>
    <w:rsid w:val="007C705A"/>
    <w:rsid w:val="007C7AB6"/>
    <w:rsid w:val="007D0111"/>
    <w:rsid w:val="007D02C0"/>
    <w:rsid w:val="007D07DC"/>
    <w:rsid w:val="007D0B7A"/>
    <w:rsid w:val="007D0BCF"/>
    <w:rsid w:val="007D0EC6"/>
    <w:rsid w:val="007D10C7"/>
    <w:rsid w:val="007D1934"/>
    <w:rsid w:val="007D1D97"/>
    <w:rsid w:val="007D25B8"/>
    <w:rsid w:val="007D25F5"/>
    <w:rsid w:val="007D2D3C"/>
    <w:rsid w:val="007D322F"/>
    <w:rsid w:val="007D33BF"/>
    <w:rsid w:val="007D3D4E"/>
    <w:rsid w:val="007D4118"/>
    <w:rsid w:val="007D4562"/>
    <w:rsid w:val="007D4C61"/>
    <w:rsid w:val="007D4DEC"/>
    <w:rsid w:val="007D655C"/>
    <w:rsid w:val="007D6DA2"/>
    <w:rsid w:val="007D7A24"/>
    <w:rsid w:val="007E006C"/>
    <w:rsid w:val="007E0594"/>
    <w:rsid w:val="007E096D"/>
    <w:rsid w:val="007E0E9A"/>
    <w:rsid w:val="007E1511"/>
    <w:rsid w:val="007E1695"/>
    <w:rsid w:val="007E2692"/>
    <w:rsid w:val="007E377C"/>
    <w:rsid w:val="007E3F6F"/>
    <w:rsid w:val="007E4021"/>
    <w:rsid w:val="007E4497"/>
    <w:rsid w:val="007E4A70"/>
    <w:rsid w:val="007E5127"/>
    <w:rsid w:val="007E516D"/>
    <w:rsid w:val="007E6120"/>
    <w:rsid w:val="007E6ACC"/>
    <w:rsid w:val="007E6B24"/>
    <w:rsid w:val="007E7910"/>
    <w:rsid w:val="007E7C29"/>
    <w:rsid w:val="007E7DD8"/>
    <w:rsid w:val="007F01E2"/>
    <w:rsid w:val="007F08A1"/>
    <w:rsid w:val="007F15C8"/>
    <w:rsid w:val="007F1F31"/>
    <w:rsid w:val="007F213B"/>
    <w:rsid w:val="007F22D5"/>
    <w:rsid w:val="007F243C"/>
    <w:rsid w:val="007F2D64"/>
    <w:rsid w:val="007F35C0"/>
    <w:rsid w:val="007F3665"/>
    <w:rsid w:val="007F3BB7"/>
    <w:rsid w:val="007F3C97"/>
    <w:rsid w:val="007F41A3"/>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5969"/>
    <w:rsid w:val="0080619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AC8"/>
    <w:rsid w:val="00821BCD"/>
    <w:rsid w:val="00822589"/>
    <w:rsid w:val="00823EB0"/>
    <w:rsid w:val="008242FE"/>
    <w:rsid w:val="008244DE"/>
    <w:rsid w:val="008248F5"/>
    <w:rsid w:val="008254CC"/>
    <w:rsid w:val="00826908"/>
    <w:rsid w:val="0082739B"/>
    <w:rsid w:val="00831069"/>
    <w:rsid w:val="00831368"/>
    <w:rsid w:val="0083239E"/>
    <w:rsid w:val="00832BF4"/>
    <w:rsid w:val="008332AC"/>
    <w:rsid w:val="00835210"/>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4D65"/>
    <w:rsid w:val="00845155"/>
    <w:rsid w:val="00845C5F"/>
    <w:rsid w:val="008468EE"/>
    <w:rsid w:val="00846F4D"/>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4D4"/>
    <w:rsid w:val="00856FA6"/>
    <w:rsid w:val="00856FE5"/>
    <w:rsid w:val="008570E4"/>
    <w:rsid w:val="0085788D"/>
    <w:rsid w:val="00860788"/>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8C2"/>
    <w:rsid w:val="0087530C"/>
    <w:rsid w:val="00875A80"/>
    <w:rsid w:val="00876514"/>
    <w:rsid w:val="00876B50"/>
    <w:rsid w:val="008770E8"/>
    <w:rsid w:val="00877784"/>
    <w:rsid w:val="00880815"/>
    <w:rsid w:val="00880D5B"/>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B70"/>
    <w:rsid w:val="008A2C04"/>
    <w:rsid w:val="008A32D2"/>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736"/>
    <w:rsid w:val="008B39D7"/>
    <w:rsid w:val="008B479E"/>
    <w:rsid w:val="008B4E2A"/>
    <w:rsid w:val="008B556F"/>
    <w:rsid w:val="008B6050"/>
    <w:rsid w:val="008B625D"/>
    <w:rsid w:val="008B660C"/>
    <w:rsid w:val="008B6DD2"/>
    <w:rsid w:val="008B7152"/>
    <w:rsid w:val="008B77A3"/>
    <w:rsid w:val="008B77D1"/>
    <w:rsid w:val="008B78C9"/>
    <w:rsid w:val="008B79C5"/>
    <w:rsid w:val="008B7D45"/>
    <w:rsid w:val="008B7FEF"/>
    <w:rsid w:val="008C07D6"/>
    <w:rsid w:val="008C12C2"/>
    <w:rsid w:val="008C1DA6"/>
    <w:rsid w:val="008C2093"/>
    <w:rsid w:val="008C2149"/>
    <w:rsid w:val="008C23A5"/>
    <w:rsid w:val="008C3477"/>
    <w:rsid w:val="008C3507"/>
    <w:rsid w:val="008C3535"/>
    <w:rsid w:val="008C3626"/>
    <w:rsid w:val="008C39A4"/>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47"/>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CF2"/>
    <w:rsid w:val="008E7D65"/>
    <w:rsid w:val="008F04C2"/>
    <w:rsid w:val="008F133F"/>
    <w:rsid w:val="008F1A9D"/>
    <w:rsid w:val="008F1E64"/>
    <w:rsid w:val="008F1E6D"/>
    <w:rsid w:val="008F32B1"/>
    <w:rsid w:val="008F3933"/>
    <w:rsid w:val="008F5BC9"/>
    <w:rsid w:val="008F5DFE"/>
    <w:rsid w:val="008F63AA"/>
    <w:rsid w:val="008F650B"/>
    <w:rsid w:val="008F6620"/>
    <w:rsid w:val="008F726B"/>
    <w:rsid w:val="00900CA3"/>
    <w:rsid w:val="0090112F"/>
    <w:rsid w:val="009011A3"/>
    <w:rsid w:val="00901284"/>
    <w:rsid w:val="00901518"/>
    <w:rsid w:val="009019D2"/>
    <w:rsid w:val="00901AF4"/>
    <w:rsid w:val="00902990"/>
    <w:rsid w:val="00902A1C"/>
    <w:rsid w:val="00902B9C"/>
    <w:rsid w:val="009031C5"/>
    <w:rsid w:val="009032DE"/>
    <w:rsid w:val="0090398E"/>
    <w:rsid w:val="00903A36"/>
    <w:rsid w:val="00903EFB"/>
    <w:rsid w:val="00904D85"/>
    <w:rsid w:val="0090573A"/>
    <w:rsid w:val="0090574D"/>
    <w:rsid w:val="00905CAD"/>
    <w:rsid w:val="009062C9"/>
    <w:rsid w:val="009068C2"/>
    <w:rsid w:val="00907612"/>
    <w:rsid w:val="00907DC0"/>
    <w:rsid w:val="00907E8C"/>
    <w:rsid w:val="00910ACC"/>
    <w:rsid w:val="00910BC4"/>
    <w:rsid w:val="00910BC9"/>
    <w:rsid w:val="00911404"/>
    <w:rsid w:val="0091142D"/>
    <w:rsid w:val="009114A5"/>
    <w:rsid w:val="009114EB"/>
    <w:rsid w:val="00913295"/>
    <w:rsid w:val="0091362C"/>
    <w:rsid w:val="00913A9C"/>
    <w:rsid w:val="009148B5"/>
    <w:rsid w:val="0091493E"/>
    <w:rsid w:val="009151E9"/>
    <w:rsid w:val="009153BE"/>
    <w:rsid w:val="009156B8"/>
    <w:rsid w:val="00915A75"/>
    <w:rsid w:val="00915AFD"/>
    <w:rsid w:val="00915C9A"/>
    <w:rsid w:val="00915E5E"/>
    <w:rsid w:val="0091608B"/>
    <w:rsid w:val="00916F43"/>
    <w:rsid w:val="009170CF"/>
    <w:rsid w:val="009177A4"/>
    <w:rsid w:val="00920490"/>
    <w:rsid w:val="009209F1"/>
    <w:rsid w:val="00920A73"/>
    <w:rsid w:val="00922623"/>
    <w:rsid w:val="00923FA9"/>
    <w:rsid w:val="009241A0"/>
    <w:rsid w:val="009242AA"/>
    <w:rsid w:val="0092470F"/>
    <w:rsid w:val="009247CA"/>
    <w:rsid w:val="009251A8"/>
    <w:rsid w:val="00925A01"/>
    <w:rsid w:val="00925CFF"/>
    <w:rsid w:val="00926101"/>
    <w:rsid w:val="00926710"/>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BCC"/>
    <w:rsid w:val="00935E81"/>
    <w:rsid w:val="009368D5"/>
    <w:rsid w:val="00937CE2"/>
    <w:rsid w:val="00942072"/>
    <w:rsid w:val="00943050"/>
    <w:rsid w:val="00943361"/>
    <w:rsid w:val="0094382F"/>
    <w:rsid w:val="00943A03"/>
    <w:rsid w:val="00943AE5"/>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5E5"/>
    <w:rsid w:val="00956B16"/>
    <w:rsid w:val="00957C9F"/>
    <w:rsid w:val="00957EC1"/>
    <w:rsid w:val="00960D00"/>
    <w:rsid w:val="0096124C"/>
    <w:rsid w:val="009625F8"/>
    <w:rsid w:val="00963909"/>
    <w:rsid w:val="009639B4"/>
    <w:rsid w:val="00963C92"/>
    <w:rsid w:val="009644C5"/>
    <w:rsid w:val="00964AF9"/>
    <w:rsid w:val="00964D58"/>
    <w:rsid w:val="00964EBD"/>
    <w:rsid w:val="00965294"/>
    <w:rsid w:val="0096590D"/>
    <w:rsid w:val="00967297"/>
    <w:rsid w:val="00967371"/>
    <w:rsid w:val="00967D36"/>
    <w:rsid w:val="00970175"/>
    <w:rsid w:val="009711FF"/>
    <w:rsid w:val="009719CC"/>
    <w:rsid w:val="009721A0"/>
    <w:rsid w:val="00972486"/>
    <w:rsid w:val="0097257D"/>
    <w:rsid w:val="00972A53"/>
    <w:rsid w:val="009736E3"/>
    <w:rsid w:val="009739C1"/>
    <w:rsid w:val="00973E12"/>
    <w:rsid w:val="009743E4"/>
    <w:rsid w:val="00975583"/>
    <w:rsid w:val="00975A05"/>
    <w:rsid w:val="009766D6"/>
    <w:rsid w:val="00976E05"/>
    <w:rsid w:val="0097734A"/>
    <w:rsid w:val="0097741A"/>
    <w:rsid w:val="00977468"/>
    <w:rsid w:val="00977A4B"/>
    <w:rsid w:val="009801E9"/>
    <w:rsid w:val="009808B4"/>
    <w:rsid w:val="00980CC7"/>
    <w:rsid w:val="00981068"/>
    <w:rsid w:val="0098113C"/>
    <w:rsid w:val="00981920"/>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E6"/>
    <w:rsid w:val="00996AA7"/>
    <w:rsid w:val="00996BBA"/>
    <w:rsid w:val="0099736C"/>
    <w:rsid w:val="009977B2"/>
    <w:rsid w:val="00997838"/>
    <w:rsid w:val="00997C60"/>
    <w:rsid w:val="00997D17"/>
    <w:rsid w:val="00997DB8"/>
    <w:rsid w:val="009A1384"/>
    <w:rsid w:val="009A1759"/>
    <w:rsid w:val="009A17F0"/>
    <w:rsid w:val="009A1DF5"/>
    <w:rsid w:val="009A243E"/>
    <w:rsid w:val="009A2D71"/>
    <w:rsid w:val="009A36FC"/>
    <w:rsid w:val="009A517C"/>
    <w:rsid w:val="009A5662"/>
    <w:rsid w:val="009A5F0C"/>
    <w:rsid w:val="009A64C3"/>
    <w:rsid w:val="009A65EB"/>
    <w:rsid w:val="009A6E68"/>
    <w:rsid w:val="009A6E7E"/>
    <w:rsid w:val="009A70A9"/>
    <w:rsid w:val="009A70E2"/>
    <w:rsid w:val="009A781F"/>
    <w:rsid w:val="009B015A"/>
    <w:rsid w:val="009B040B"/>
    <w:rsid w:val="009B0BBA"/>
    <w:rsid w:val="009B0C20"/>
    <w:rsid w:val="009B0E2B"/>
    <w:rsid w:val="009B272F"/>
    <w:rsid w:val="009B2855"/>
    <w:rsid w:val="009B2DD5"/>
    <w:rsid w:val="009B2FB8"/>
    <w:rsid w:val="009B35C3"/>
    <w:rsid w:val="009B3BC6"/>
    <w:rsid w:val="009B464B"/>
    <w:rsid w:val="009B47C5"/>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557"/>
    <w:rsid w:val="009E3A33"/>
    <w:rsid w:val="009E4349"/>
    <w:rsid w:val="009E4565"/>
    <w:rsid w:val="009E4744"/>
    <w:rsid w:val="009E52B5"/>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6609"/>
    <w:rsid w:val="009F6EDA"/>
    <w:rsid w:val="009F71BD"/>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B7B"/>
    <w:rsid w:val="00A14950"/>
    <w:rsid w:val="00A15807"/>
    <w:rsid w:val="00A15876"/>
    <w:rsid w:val="00A15D5D"/>
    <w:rsid w:val="00A168C8"/>
    <w:rsid w:val="00A17B02"/>
    <w:rsid w:val="00A17F23"/>
    <w:rsid w:val="00A2076B"/>
    <w:rsid w:val="00A2089B"/>
    <w:rsid w:val="00A20A6C"/>
    <w:rsid w:val="00A20DE2"/>
    <w:rsid w:val="00A2129C"/>
    <w:rsid w:val="00A2132A"/>
    <w:rsid w:val="00A2180A"/>
    <w:rsid w:val="00A224C4"/>
    <w:rsid w:val="00A229C4"/>
    <w:rsid w:val="00A23401"/>
    <w:rsid w:val="00A234BD"/>
    <w:rsid w:val="00A237B5"/>
    <w:rsid w:val="00A239B9"/>
    <w:rsid w:val="00A23F16"/>
    <w:rsid w:val="00A24245"/>
    <w:rsid w:val="00A24A53"/>
    <w:rsid w:val="00A25000"/>
    <w:rsid w:val="00A25082"/>
    <w:rsid w:val="00A2558E"/>
    <w:rsid w:val="00A2600C"/>
    <w:rsid w:val="00A27667"/>
    <w:rsid w:val="00A27C4A"/>
    <w:rsid w:val="00A27EA1"/>
    <w:rsid w:val="00A27F50"/>
    <w:rsid w:val="00A30921"/>
    <w:rsid w:val="00A3181D"/>
    <w:rsid w:val="00A31871"/>
    <w:rsid w:val="00A3199D"/>
    <w:rsid w:val="00A31B12"/>
    <w:rsid w:val="00A31D5C"/>
    <w:rsid w:val="00A3227E"/>
    <w:rsid w:val="00A323D4"/>
    <w:rsid w:val="00A32660"/>
    <w:rsid w:val="00A326F8"/>
    <w:rsid w:val="00A32715"/>
    <w:rsid w:val="00A32F3F"/>
    <w:rsid w:val="00A33FB0"/>
    <w:rsid w:val="00A34037"/>
    <w:rsid w:val="00A340F6"/>
    <w:rsid w:val="00A344D2"/>
    <w:rsid w:val="00A34E4C"/>
    <w:rsid w:val="00A35322"/>
    <w:rsid w:val="00A35C0B"/>
    <w:rsid w:val="00A3672D"/>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EEE"/>
    <w:rsid w:val="00A41F2F"/>
    <w:rsid w:val="00A42866"/>
    <w:rsid w:val="00A43543"/>
    <w:rsid w:val="00A43B1F"/>
    <w:rsid w:val="00A43F9B"/>
    <w:rsid w:val="00A440D3"/>
    <w:rsid w:val="00A442A7"/>
    <w:rsid w:val="00A44963"/>
    <w:rsid w:val="00A4547C"/>
    <w:rsid w:val="00A4586B"/>
    <w:rsid w:val="00A46B48"/>
    <w:rsid w:val="00A479F1"/>
    <w:rsid w:val="00A51198"/>
    <w:rsid w:val="00A51F27"/>
    <w:rsid w:val="00A5236F"/>
    <w:rsid w:val="00A5246E"/>
    <w:rsid w:val="00A527B5"/>
    <w:rsid w:val="00A53125"/>
    <w:rsid w:val="00A54731"/>
    <w:rsid w:val="00A549F9"/>
    <w:rsid w:val="00A54E2D"/>
    <w:rsid w:val="00A555DC"/>
    <w:rsid w:val="00A557F5"/>
    <w:rsid w:val="00A5648B"/>
    <w:rsid w:val="00A56857"/>
    <w:rsid w:val="00A56A75"/>
    <w:rsid w:val="00A57396"/>
    <w:rsid w:val="00A5751E"/>
    <w:rsid w:val="00A60691"/>
    <w:rsid w:val="00A609FF"/>
    <w:rsid w:val="00A60C2A"/>
    <w:rsid w:val="00A60DFE"/>
    <w:rsid w:val="00A60E14"/>
    <w:rsid w:val="00A61435"/>
    <w:rsid w:val="00A61727"/>
    <w:rsid w:val="00A617CA"/>
    <w:rsid w:val="00A61B44"/>
    <w:rsid w:val="00A61E25"/>
    <w:rsid w:val="00A62CDA"/>
    <w:rsid w:val="00A633EC"/>
    <w:rsid w:val="00A63942"/>
    <w:rsid w:val="00A63C14"/>
    <w:rsid w:val="00A63C31"/>
    <w:rsid w:val="00A64735"/>
    <w:rsid w:val="00A6556F"/>
    <w:rsid w:val="00A65605"/>
    <w:rsid w:val="00A65D26"/>
    <w:rsid w:val="00A66487"/>
    <w:rsid w:val="00A67179"/>
    <w:rsid w:val="00A673A6"/>
    <w:rsid w:val="00A67A4F"/>
    <w:rsid w:val="00A67FB0"/>
    <w:rsid w:val="00A706B5"/>
    <w:rsid w:val="00A70B23"/>
    <w:rsid w:val="00A71BC9"/>
    <w:rsid w:val="00A71BDE"/>
    <w:rsid w:val="00A729D6"/>
    <w:rsid w:val="00A7313A"/>
    <w:rsid w:val="00A731B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6ACE"/>
    <w:rsid w:val="00A778C9"/>
    <w:rsid w:val="00A77CDC"/>
    <w:rsid w:val="00A80072"/>
    <w:rsid w:val="00A80CEA"/>
    <w:rsid w:val="00A80F4D"/>
    <w:rsid w:val="00A812F5"/>
    <w:rsid w:val="00A81DA8"/>
    <w:rsid w:val="00A820EA"/>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70A"/>
    <w:rsid w:val="00A87746"/>
    <w:rsid w:val="00A877F3"/>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732"/>
    <w:rsid w:val="00AA5C36"/>
    <w:rsid w:val="00AA5EDE"/>
    <w:rsid w:val="00AA6396"/>
    <w:rsid w:val="00AA66C7"/>
    <w:rsid w:val="00AA67E7"/>
    <w:rsid w:val="00AA6DC1"/>
    <w:rsid w:val="00AA770A"/>
    <w:rsid w:val="00AB01B4"/>
    <w:rsid w:val="00AB0859"/>
    <w:rsid w:val="00AB08E1"/>
    <w:rsid w:val="00AB0C59"/>
    <w:rsid w:val="00AB1C7A"/>
    <w:rsid w:val="00AB37CB"/>
    <w:rsid w:val="00AB41A5"/>
    <w:rsid w:val="00AB48EF"/>
    <w:rsid w:val="00AB4DC6"/>
    <w:rsid w:val="00AB63BF"/>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6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615C"/>
    <w:rsid w:val="00AD65C9"/>
    <w:rsid w:val="00AD6908"/>
    <w:rsid w:val="00AD6E15"/>
    <w:rsid w:val="00AD6E2D"/>
    <w:rsid w:val="00AD6EFC"/>
    <w:rsid w:val="00AD75C9"/>
    <w:rsid w:val="00AE09D6"/>
    <w:rsid w:val="00AE14BE"/>
    <w:rsid w:val="00AE2D57"/>
    <w:rsid w:val="00AE3401"/>
    <w:rsid w:val="00AE423A"/>
    <w:rsid w:val="00AE4299"/>
    <w:rsid w:val="00AE5551"/>
    <w:rsid w:val="00AE7D29"/>
    <w:rsid w:val="00AE7DF9"/>
    <w:rsid w:val="00AF07B6"/>
    <w:rsid w:val="00AF0B05"/>
    <w:rsid w:val="00AF1BC4"/>
    <w:rsid w:val="00AF1C47"/>
    <w:rsid w:val="00AF23E4"/>
    <w:rsid w:val="00AF25A0"/>
    <w:rsid w:val="00AF2639"/>
    <w:rsid w:val="00AF3D38"/>
    <w:rsid w:val="00AF4259"/>
    <w:rsid w:val="00AF47FD"/>
    <w:rsid w:val="00AF48F4"/>
    <w:rsid w:val="00AF498F"/>
    <w:rsid w:val="00AF4F17"/>
    <w:rsid w:val="00AF4F7B"/>
    <w:rsid w:val="00AF58FB"/>
    <w:rsid w:val="00AF67A1"/>
    <w:rsid w:val="00AF6AA8"/>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A4"/>
    <w:rsid w:val="00B11CD8"/>
    <w:rsid w:val="00B1226B"/>
    <w:rsid w:val="00B12574"/>
    <w:rsid w:val="00B1292B"/>
    <w:rsid w:val="00B12B13"/>
    <w:rsid w:val="00B136BB"/>
    <w:rsid w:val="00B14228"/>
    <w:rsid w:val="00B1436A"/>
    <w:rsid w:val="00B146F8"/>
    <w:rsid w:val="00B14DCD"/>
    <w:rsid w:val="00B156F5"/>
    <w:rsid w:val="00B158F4"/>
    <w:rsid w:val="00B15C34"/>
    <w:rsid w:val="00B15D1D"/>
    <w:rsid w:val="00B16ED5"/>
    <w:rsid w:val="00B17716"/>
    <w:rsid w:val="00B17AE1"/>
    <w:rsid w:val="00B17B07"/>
    <w:rsid w:val="00B206DE"/>
    <w:rsid w:val="00B21FB5"/>
    <w:rsid w:val="00B22955"/>
    <w:rsid w:val="00B22BBA"/>
    <w:rsid w:val="00B22D8F"/>
    <w:rsid w:val="00B22D9D"/>
    <w:rsid w:val="00B23070"/>
    <w:rsid w:val="00B238C7"/>
    <w:rsid w:val="00B23A58"/>
    <w:rsid w:val="00B243C0"/>
    <w:rsid w:val="00B24437"/>
    <w:rsid w:val="00B245DB"/>
    <w:rsid w:val="00B2479F"/>
    <w:rsid w:val="00B250DD"/>
    <w:rsid w:val="00B25963"/>
    <w:rsid w:val="00B26B76"/>
    <w:rsid w:val="00B27AC4"/>
    <w:rsid w:val="00B304C3"/>
    <w:rsid w:val="00B30870"/>
    <w:rsid w:val="00B30FA2"/>
    <w:rsid w:val="00B311D4"/>
    <w:rsid w:val="00B31423"/>
    <w:rsid w:val="00B31DE9"/>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072A"/>
    <w:rsid w:val="00B51020"/>
    <w:rsid w:val="00B5102F"/>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720"/>
    <w:rsid w:val="00B63B3D"/>
    <w:rsid w:val="00B64A8A"/>
    <w:rsid w:val="00B64B47"/>
    <w:rsid w:val="00B64F6F"/>
    <w:rsid w:val="00B650CA"/>
    <w:rsid w:val="00B65F7D"/>
    <w:rsid w:val="00B66033"/>
    <w:rsid w:val="00B66427"/>
    <w:rsid w:val="00B66443"/>
    <w:rsid w:val="00B66937"/>
    <w:rsid w:val="00B66C1D"/>
    <w:rsid w:val="00B67337"/>
    <w:rsid w:val="00B67385"/>
    <w:rsid w:val="00B679D0"/>
    <w:rsid w:val="00B70136"/>
    <w:rsid w:val="00B707FA"/>
    <w:rsid w:val="00B708A5"/>
    <w:rsid w:val="00B711AE"/>
    <w:rsid w:val="00B7138D"/>
    <w:rsid w:val="00B71738"/>
    <w:rsid w:val="00B71BC7"/>
    <w:rsid w:val="00B7208C"/>
    <w:rsid w:val="00B72902"/>
    <w:rsid w:val="00B73863"/>
    <w:rsid w:val="00B75177"/>
    <w:rsid w:val="00B75504"/>
    <w:rsid w:val="00B763D0"/>
    <w:rsid w:val="00B765D8"/>
    <w:rsid w:val="00B7688E"/>
    <w:rsid w:val="00B7741F"/>
    <w:rsid w:val="00B7780A"/>
    <w:rsid w:val="00B77B76"/>
    <w:rsid w:val="00B77C76"/>
    <w:rsid w:val="00B77F16"/>
    <w:rsid w:val="00B8099A"/>
    <w:rsid w:val="00B80FD7"/>
    <w:rsid w:val="00B8180C"/>
    <w:rsid w:val="00B819C5"/>
    <w:rsid w:val="00B81D09"/>
    <w:rsid w:val="00B82334"/>
    <w:rsid w:val="00B829D2"/>
    <w:rsid w:val="00B82A66"/>
    <w:rsid w:val="00B82DC8"/>
    <w:rsid w:val="00B82DF0"/>
    <w:rsid w:val="00B8351C"/>
    <w:rsid w:val="00B8353C"/>
    <w:rsid w:val="00B83D12"/>
    <w:rsid w:val="00B83E4A"/>
    <w:rsid w:val="00B83E68"/>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893"/>
    <w:rsid w:val="00B97CDA"/>
    <w:rsid w:val="00BA05A4"/>
    <w:rsid w:val="00BA0737"/>
    <w:rsid w:val="00BA0803"/>
    <w:rsid w:val="00BA1C09"/>
    <w:rsid w:val="00BA1CCC"/>
    <w:rsid w:val="00BA20EF"/>
    <w:rsid w:val="00BA2AE8"/>
    <w:rsid w:val="00BA2E69"/>
    <w:rsid w:val="00BA3488"/>
    <w:rsid w:val="00BA50A7"/>
    <w:rsid w:val="00BA5A36"/>
    <w:rsid w:val="00BA5B08"/>
    <w:rsid w:val="00BA603F"/>
    <w:rsid w:val="00BA6D41"/>
    <w:rsid w:val="00BA7CDA"/>
    <w:rsid w:val="00BA7F8D"/>
    <w:rsid w:val="00BB07DB"/>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CF0"/>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778"/>
    <w:rsid w:val="00BD3A9B"/>
    <w:rsid w:val="00BD3B31"/>
    <w:rsid w:val="00BD3E3D"/>
    <w:rsid w:val="00BD41A9"/>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4E"/>
    <w:rsid w:val="00BE3DE9"/>
    <w:rsid w:val="00BE4620"/>
    <w:rsid w:val="00BE4991"/>
    <w:rsid w:val="00BE4F9F"/>
    <w:rsid w:val="00BE56D7"/>
    <w:rsid w:val="00BE5A31"/>
    <w:rsid w:val="00BE5BBE"/>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2FA"/>
    <w:rsid w:val="00C00950"/>
    <w:rsid w:val="00C00D6D"/>
    <w:rsid w:val="00C00EB3"/>
    <w:rsid w:val="00C016C6"/>
    <w:rsid w:val="00C01906"/>
    <w:rsid w:val="00C025D1"/>
    <w:rsid w:val="00C02763"/>
    <w:rsid w:val="00C031E1"/>
    <w:rsid w:val="00C0380F"/>
    <w:rsid w:val="00C03AD5"/>
    <w:rsid w:val="00C03FC3"/>
    <w:rsid w:val="00C0425E"/>
    <w:rsid w:val="00C06095"/>
    <w:rsid w:val="00C0667C"/>
    <w:rsid w:val="00C06EAE"/>
    <w:rsid w:val="00C074BD"/>
    <w:rsid w:val="00C109FA"/>
    <w:rsid w:val="00C10C50"/>
    <w:rsid w:val="00C10D63"/>
    <w:rsid w:val="00C11055"/>
    <w:rsid w:val="00C11621"/>
    <w:rsid w:val="00C1173D"/>
    <w:rsid w:val="00C1245A"/>
    <w:rsid w:val="00C12F9A"/>
    <w:rsid w:val="00C13CB7"/>
    <w:rsid w:val="00C13E83"/>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700"/>
    <w:rsid w:val="00C201E5"/>
    <w:rsid w:val="00C20E64"/>
    <w:rsid w:val="00C2122C"/>
    <w:rsid w:val="00C21C08"/>
    <w:rsid w:val="00C21D13"/>
    <w:rsid w:val="00C22661"/>
    <w:rsid w:val="00C226A6"/>
    <w:rsid w:val="00C229DC"/>
    <w:rsid w:val="00C22C3D"/>
    <w:rsid w:val="00C22E38"/>
    <w:rsid w:val="00C230FC"/>
    <w:rsid w:val="00C2336B"/>
    <w:rsid w:val="00C23BCA"/>
    <w:rsid w:val="00C23CA3"/>
    <w:rsid w:val="00C23F45"/>
    <w:rsid w:val="00C247A7"/>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8"/>
    <w:rsid w:val="00C4380A"/>
    <w:rsid w:val="00C44096"/>
    <w:rsid w:val="00C440E9"/>
    <w:rsid w:val="00C44625"/>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704"/>
    <w:rsid w:val="00C52D9F"/>
    <w:rsid w:val="00C52DC1"/>
    <w:rsid w:val="00C53004"/>
    <w:rsid w:val="00C53E5D"/>
    <w:rsid w:val="00C5405D"/>
    <w:rsid w:val="00C55D22"/>
    <w:rsid w:val="00C56042"/>
    <w:rsid w:val="00C56201"/>
    <w:rsid w:val="00C5787D"/>
    <w:rsid w:val="00C57AB1"/>
    <w:rsid w:val="00C57C7C"/>
    <w:rsid w:val="00C60118"/>
    <w:rsid w:val="00C60387"/>
    <w:rsid w:val="00C61ABC"/>
    <w:rsid w:val="00C61C49"/>
    <w:rsid w:val="00C6231C"/>
    <w:rsid w:val="00C62405"/>
    <w:rsid w:val="00C626B0"/>
    <w:rsid w:val="00C628E6"/>
    <w:rsid w:val="00C6358F"/>
    <w:rsid w:val="00C639FD"/>
    <w:rsid w:val="00C63F2E"/>
    <w:rsid w:val="00C6440A"/>
    <w:rsid w:val="00C65E3D"/>
    <w:rsid w:val="00C66697"/>
    <w:rsid w:val="00C66730"/>
    <w:rsid w:val="00C676AA"/>
    <w:rsid w:val="00C67B83"/>
    <w:rsid w:val="00C67D4D"/>
    <w:rsid w:val="00C70A85"/>
    <w:rsid w:val="00C70AD7"/>
    <w:rsid w:val="00C70C62"/>
    <w:rsid w:val="00C71099"/>
    <w:rsid w:val="00C716BC"/>
    <w:rsid w:val="00C718AA"/>
    <w:rsid w:val="00C71A30"/>
    <w:rsid w:val="00C7237A"/>
    <w:rsid w:val="00C72839"/>
    <w:rsid w:val="00C72A25"/>
    <w:rsid w:val="00C72D39"/>
    <w:rsid w:val="00C73F1C"/>
    <w:rsid w:val="00C7428B"/>
    <w:rsid w:val="00C749FD"/>
    <w:rsid w:val="00C74AEA"/>
    <w:rsid w:val="00C75628"/>
    <w:rsid w:val="00C75F3A"/>
    <w:rsid w:val="00C76DC7"/>
    <w:rsid w:val="00C774E9"/>
    <w:rsid w:val="00C77940"/>
    <w:rsid w:val="00C77CED"/>
    <w:rsid w:val="00C77E4A"/>
    <w:rsid w:val="00C8035A"/>
    <w:rsid w:val="00C80F00"/>
    <w:rsid w:val="00C81A43"/>
    <w:rsid w:val="00C81B00"/>
    <w:rsid w:val="00C821C6"/>
    <w:rsid w:val="00C82556"/>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87F0B"/>
    <w:rsid w:val="00C90016"/>
    <w:rsid w:val="00C9011C"/>
    <w:rsid w:val="00C911C4"/>
    <w:rsid w:val="00C91718"/>
    <w:rsid w:val="00C92894"/>
    <w:rsid w:val="00C92A02"/>
    <w:rsid w:val="00C93462"/>
    <w:rsid w:val="00C934B8"/>
    <w:rsid w:val="00C93501"/>
    <w:rsid w:val="00C93DA5"/>
    <w:rsid w:val="00C951A6"/>
    <w:rsid w:val="00C95558"/>
    <w:rsid w:val="00C959BE"/>
    <w:rsid w:val="00C95B26"/>
    <w:rsid w:val="00C96927"/>
    <w:rsid w:val="00C97FE7"/>
    <w:rsid w:val="00CA06AC"/>
    <w:rsid w:val="00CA16F8"/>
    <w:rsid w:val="00CA2244"/>
    <w:rsid w:val="00CA26B4"/>
    <w:rsid w:val="00CA27D0"/>
    <w:rsid w:val="00CA307A"/>
    <w:rsid w:val="00CA36E2"/>
    <w:rsid w:val="00CA3B1E"/>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BD7"/>
    <w:rsid w:val="00CB1DE0"/>
    <w:rsid w:val="00CB1ED5"/>
    <w:rsid w:val="00CB2908"/>
    <w:rsid w:val="00CB2914"/>
    <w:rsid w:val="00CB2AEF"/>
    <w:rsid w:val="00CB40A4"/>
    <w:rsid w:val="00CB4172"/>
    <w:rsid w:val="00CB4EFB"/>
    <w:rsid w:val="00CB57B4"/>
    <w:rsid w:val="00CB5B48"/>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988"/>
    <w:rsid w:val="00CC4FFB"/>
    <w:rsid w:val="00CC5285"/>
    <w:rsid w:val="00CC65DD"/>
    <w:rsid w:val="00CC6A33"/>
    <w:rsid w:val="00CC6DE1"/>
    <w:rsid w:val="00CC75EF"/>
    <w:rsid w:val="00CC77D4"/>
    <w:rsid w:val="00CC78CE"/>
    <w:rsid w:val="00CC7B9D"/>
    <w:rsid w:val="00CD10E3"/>
    <w:rsid w:val="00CD13CA"/>
    <w:rsid w:val="00CD18D0"/>
    <w:rsid w:val="00CD1B61"/>
    <w:rsid w:val="00CD3158"/>
    <w:rsid w:val="00CD3390"/>
    <w:rsid w:val="00CD35FD"/>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FB7"/>
    <w:rsid w:val="00CE1F3D"/>
    <w:rsid w:val="00CE30AE"/>
    <w:rsid w:val="00CE375E"/>
    <w:rsid w:val="00CE39B2"/>
    <w:rsid w:val="00CE39BA"/>
    <w:rsid w:val="00CE3C66"/>
    <w:rsid w:val="00CE46F7"/>
    <w:rsid w:val="00CE4838"/>
    <w:rsid w:val="00CE6414"/>
    <w:rsid w:val="00CE6778"/>
    <w:rsid w:val="00CF0881"/>
    <w:rsid w:val="00CF0BD6"/>
    <w:rsid w:val="00CF0EB5"/>
    <w:rsid w:val="00CF1F60"/>
    <w:rsid w:val="00CF31CF"/>
    <w:rsid w:val="00CF36EF"/>
    <w:rsid w:val="00CF37BD"/>
    <w:rsid w:val="00CF393B"/>
    <w:rsid w:val="00CF44BB"/>
    <w:rsid w:val="00CF476C"/>
    <w:rsid w:val="00CF4956"/>
    <w:rsid w:val="00CF6876"/>
    <w:rsid w:val="00CF6B7B"/>
    <w:rsid w:val="00CF6FB9"/>
    <w:rsid w:val="00CF7666"/>
    <w:rsid w:val="00CF7706"/>
    <w:rsid w:val="00D0046F"/>
    <w:rsid w:val="00D01661"/>
    <w:rsid w:val="00D01B6D"/>
    <w:rsid w:val="00D01DA0"/>
    <w:rsid w:val="00D022A9"/>
    <w:rsid w:val="00D0244F"/>
    <w:rsid w:val="00D038F5"/>
    <w:rsid w:val="00D03ABB"/>
    <w:rsid w:val="00D03AF9"/>
    <w:rsid w:val="00D03E55"/>
    <w:rsid w:val="00D0423F"/>
    <w:rsid w:val="00D04401"/>
    <w:rsid w:val="00D04EC5"/>
    <w:rsid w:val="00D050A3"/>
    <w:rsid w:val="00D053FC"/>
    <w:rsid w:val="00D055BD"/>
    <w:rsid w:val="00D058E8"/>
    <w:rsid w:val="00D05C99"/>
    <w:rsid w:val="00D064A0"/>
    <w:rsid w:val="00D067A9"/>
    <w:rsid w:val="00D07926"/>
    <w:rsid w:val="00D07CC9"/>
    <w:rsid w:val="00D07E59"/>
    <w:rsid w:val="00D10595"/>
    <w:rsid w:val="00D10D43"/>
    <w:rsid w:val="00D113B4"/>
    <w:rsid w:val="00D11EBD"/>
    <w:rsid w:val="00D12E4F"/>
    <w:rsid w:val="00D12F56"/>
    <w:rsid w:val="00D13529"/>
    <w:rsid w:val="00D13707"/>
    <w:rsid w:val="00D13719"/>
    <w:rsid w:val="00D13C6D"/>
    <w:rsid w:val="00D14AF1"/>
    <w:rsid w:val="00D15A36"/>
    <w:rsid w:val="00D15A78"/>
    <w:rsid w:val="00D1693C"/>
    <w:rsid w:val="00D17459"/>
    <w:rsid w:val="00D178FD"/>
    <w:rsid w:val="00D17C52"/>
    <w:rsid w:val="00D2010B"/>
    <w:rsid w:val="00D2028E"/>
    <w:rsid w:val="00D203B7"/>
    <w:rsid w:val="00D2103E"/>
    <w:rsid w:val="00D21439"/>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4F5"/>
    <w:rsid w:val="00D3066E"/>
    <w:rsid w:val="00D30CAB"/>
    <w:rsid w:val="00D30E56"/>
    <w:rsid w:val="00D31B3D"/>
    <w:rsid w:val="00D31BEA"/>
    <w:rsid w:val="00D3206B"/>
    <w:rsid w:val="00D32195"/>
    <w:rsid w:val="00D32383"/>
    <w:rsid w:val="00D32D0F"/>
    <w:rsid w:val="00D33979"/>
    <w:rsid w:val="00D3543B"/>
    <w:rsid w:val="00D354C4"/>
    <w:rsid w:val="00D357EC"/>
    <w:rsid w:val="00D358E4"/>
    <w:rsid w:val="00D36C28"/>
    <w:rsid w:val="00D372C6"/>
    <w:rsid w:val="00D374D7"/>
    <w:rsid w:val="00D377E2"/>
    <w:rsid w:val="00D37ACF"/>
    <w:rsid w:val="00D37AFD"/>
    <w:rsid w:val="00D37D54"/>
    <w:rsid w:val="00D37F1A"/>
    <w:rsid w:val="00D40415"/>
    <w:rsid w:val="00D40B23"/>
    <w:rsid w:val="00D41509"/>
    <w:rsid w:val="00D41889"/>
    <w:rsid w:val="00D42571"/>
    <w:rsid w:val="00D4273A"/>
    <w:rsid w:val="00D432B7"/>
    <w:rsid w:val="00D43502"/>
    <w:rsid w:val="00D43BEC"/>
    <w:rsid w:val="00D4484E"/>
    <w:rsid w:val="00D44C73"/>
    <w:rsid w:val="00D44F46"/>
    <w:rsid w:val="00D451FF"/>
    <w:rsid w:val="00D45295"/>
    <w:rsid w:val="00D457CB"/>
    <w:rsid w:val="00D45B8F"/>
    <w:rsid w:val="00D4795B"/>
    <w:rsid w:val="00D47FD8"/>
    <w:rsid w:val="00D503CE"/>
    <w:rsid w:val="00D50CF1"/>
    <w:rsid w:val="00D5253D"/>
    <w:rsid w:val="00D52F47"/>
    <w:rsid w:val="00D534A0"/>
    <w:rsid w:val="00D53B09"/>
    <w:rsid w:val="00D5468D"/>
    <w:rsid w:val="00D54B54"/>
    <w:rsid w:val="00D54C9C"/>
    <w:rsid w:val="00D5557C"/>
    <w:rsid w:val="00D557B2"/>
    <w:rsid w:val="00D55924"/>
    <w:rsid w:val="00D55B76"/>
    <w:rsid w:val="00D55BB0"/>
    <w:rsid w:val="00D56176"/>
    <w:rsid w:val="00D561AF"/>
    <w:rsid w:val="00D56C59"/>
    <w:rsid w:val="00D57B54"/>
    <w:rsid w:val="00D57BDB"/>
    <w:rsid w:val="00D60211"/>
    <w:rsid w:val="00D605E0"/>
    <w:rsid w:val="00D605E2"/>
    <w:rsid w:val="00D60826"/>
    <w:rsid w:val="00D60F2B"/>
    <w:rsid w:val="00D61045"/>
    <w:rsid w:val="00D61CA5"/>
    <w:rsid w:val="00D624D0"/>
    <w:rsid w:val="00D62C92"/>
    <w:rsid w:val="00D6334D"/>
    <w:rsid w:val="00D63BB0"/>
    <w:rsid w:val="00D63C6C"/>
    <w:rsid w:val="00D63EF0"/>
    <w:rsid w:val="00D640CF"/>
    <w:rsid w:val="00D6425E"/>
    <w:rsid w:val="00D6436E"/>
    <w:rsid w:val="00D64647"/>
    <w:rsid w:val="00D64684"/>
    <w:rsid w:val="00D646E2"/>
    <w:rsid w:val="00D64A65"/>
    <w:rsid w:val="00D64B3D"/>
    <w:rsid w:val="00D65243"/>
    <w:rsid w:val="00D654F0"/>
    <w:rsid w:val="00D65553"/>
    <w:rsid w:val="00D6570F"/>
    <w:rsid w:val="00D65757"/>
    <w:rsid w:val="00D6599E"/>
    <w:rsid w:val="00D66453"/>
    <w:rsid w:val="00D66761"/>
    <w:rsid w:val="00D66D52"/>
    <w:rsid w:val="00D66FB6"/>
    <w:rsid w:val="00D6721A"/>
    <w:rsid w:val="00D674F7"/>
    <w:rsid w:val="00D70053"/>
    <w:rsid w:val="00D70102"/>
    <w:rsid w:val="00D701D9"/>
    <w:rsid w:val="00D7024E"/>
    <w:rsid w:val="00D7074B"/>
    <w:rsid w:val="00D70887"/>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989"/>
    <w:rsid w:val="00D969C1"/>
    <w:rsid w:val="00D9762A"/>
    <w:rsid w:val="00D97E85"/>
    <w:rsid w:val="00DA0850"/>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AD2"/>
    <w:rsid w:val="00DA7F6C"/>
    <w:rsid w:val="00DB00C0"/>
    <w:rsid w:val="00DB04F6"/>
    <w:rsid w:val="00DB0604"/>
    <w:rsid w:val="00DB14A9"/>
    <w:rsid w:val="00DB18D4"/>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50B"/>
    <w:rsid w:val="00DB76C8"/>
    <w:rsid w:val="00DB7D0B"/>
    <w:rsid w:val="00DC0303"/>
    <w:rsid w:val="00DC06C2"/>
    <w:rsid w:val="00DC0AC4"/>
    <w:rsid w:val="00DC1720"/>
    <w:rsid w:val="00DC17BA"/>
    <w:rsid w:val="00DC21F5"/>
    <w:rsid w:val="00DC252B"/>
    <w:rsid w:val="00DC2963"/>
    <w:rsid w:val="00DC2D63"/>
    <w:rsid w:val="00DC389E"/>
    <w:rsid w:val="00DC394E"/>
    <w:rsid w:val="00DC3D65"/>
    <w:rsid w:val="00DC3D83"/>
    <w:rsid w:val="00DC3FDB"/>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2136"/>
    <w:rsid w:val="00DD2AE0"/>
    <w:rsid w:val="00DD2D45"/>
    <w:rsid w:val="00DD327C"/>
    <w:rsid w:val="00DD38C8"/>
    <w:rsid w:val="00DD4634"/>
    <w:rsid w:val="00DD4660"/>
    <w:rsid w:val="00DD4786"/>
    <w:rsid w:val="00DD4A35"/>
    <w:rsid w:val="00DD4DE0"/>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140"/>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A4A"/>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1B78"/>
    <w:rsid w:val="00E02123"/>
    <w:rsid w:val="00E02305"/>
    <w:rsid w:val="00E028E0"/>
    <w:rsid w:val="00E0379C"/>
    <w:rsid w:val="00E03F15"/>
    <w:rsid w:val="00E04891"/>
    <w:rsid w:val="00E04DFF"/>
    <w:rsid w:val="00E0516D"/>
    <w:rsid w:val="00E05B14"/>
    <w:rsid w:val="00E064B6"/>
    <w:rsid w:val="00E1082F"/>
    <w:rsid w:val="00E109CE"/>
    <w:rsid w:val="00E10C8D"/>
    <w:rsid w:val="00E10FE7"/>
    <w:rsid w:val="00E11704"/>
    <w:rsid w:val="00E1216B"/>
    <w:rsid w:val="00E121A5"/>
    <w:rsid w:val="00E128E0"/>
    <w:rsid w:val="00E12A3F"/>
    <w:rsid w:val="00E1356A"/>
    <w:rsid w:val="00E13BD1"/>
    <w:rsid w:val="00E13C4E"/>
    <w:rsid w:val="00E13DAE"/>
    <w:rsid w:val="00E13F93"/>
    <w:rsid w:val="00E149E9"/>
    <w:rsid w:val="00E14E32"/>
    <w:rsid w:val="00E15716"/>
    <w:rsid w:val="00E15A19"/>
    <w:rsid w:val="00E16E03"/>
    <w:rsid w:val="00E17838"/>
    <w:rsid w:val="00E200B5"/>
    <w:rsid w:val="00E202A9"/>
    <w:rsid w:val="00E20CBD"/>
    <w:rsid w:val="00E2101D"/>
    <w:rsid w:val="00E210E5"/>
    <w:rsid w:val="00E218BC"/>
    <w:rsid w:val="00E219FF"/>
    <w:rsid w:val="00E21B31"/>
    <w:rsid w:val="00E21E87"/>
    <w:rsid w:val="00E21ECF"/>
    <w:rsid w:val="00E230A8"/>
    <w:rsid w:val="00E23142"/>
    <w:rsid w:val="00E236DE"/>
    <w:rsid w:val="00E240F9"/>
    <w:rsid w:val="00E2425E"/>
    <w:rsid w:val="00E24984"/>
    <w:rsid w:val="00E249B8"/>
    <w:rsid w:val="00E24FF4"/>
    <w:rsid w:val="00E254D6"/>
    <w:rsid w:val="00E262DD"/>
    <w:rsid w:val="00E263B6"/>
    <w:rsid w:val="00E265DE"/>
    <w:rsid w:val="00E26AFB"/>
    <w:rsid w:val="00E26C82"/>
    <w:rsid w:val="00E2723D"/>
    <w:rsid w:val="00E27993"/>
    <w:rsid w:val="00E27BCB"/>
    <w:rsid w:val="00E30003"/>
    <w:rsid w:val="00E3029D"/>
    <w:rsid w:val="00E306CD"/>
    <w:rsid w:val="00E3099C"/>
    <w:rsid w:val="00E30A5F"/>
    <w:rsid w:val="00E315DB"/>
    <w:rsid w:val="00E31B57"/>
    <w:rsid w:val="00E31F6A"/>
    <w:rsid w:val="00E32183"/>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50B"/>
    <w:rsid w:val="00E3777D"/>
    <w:rsid w:val="00E377DA"/>
    <w:rsid w:val="00E4029F"/>
    <w:rsid w:val="00E40724"/>
    <w:rsid w:val="00E40B75"/>
    <w:rsid w:val="00E40BC2"/>
    <w:rsid w:val="00E40C9A"/>
    <w:rsid w:val="00E40E6F"/>
    <w:rsid w:val="00E4118C"/>
    <w:rsid w:val="00E417E9"/>
    <w:rsid w:val="00E41AAE"/>
    <w:rsid w:val="00E41B31"/>
    <w:rsid w:val="00E43299"/>
    <w:rsid w:val="00E439E3"/>
    <w:rsid w:val="00E43C8D"/>
    <w:rsid w:val="00E43F98"/>
    <w:rsid w:val="00E44A95"/>
    <w:rsid w:val="00E451C7"/>
    <w:rsid w:val="00E45FF3"/>
    <w:rsid w:val="00E46158"/>
    <w:rsid w:val="00E47048"/>
    <w:rsid w:val="00E51226"/>
    <w:rsid w:val="00E513FC"/>
    <w:rsid w:val="00E519A6"/>
    <w:rsid w:val="00E51CBB"/>
    <w:rsid w:val="00E5237E"/>
    <w:rsid w:val="00E5241C"/>
    <w:rsid w:val="00E52E03"/>
    <w:rsid w:val="00E5309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0D0C"/>
    <w:rsid w:val="00E61194"/>
    <w:rsid w:val="00E616E6"/>
    <w:rsid w:val="00E61A02"/>
    <w:rsid w:val="00E61EC5"/>
    <w:rsid w:val="00E6208D"/>
    <w:rsid w:val="00E626EC"/>
    <w:rsid w:val="00E62E14"/>
    <w:rsid w:val="00E63618"/>
    <w:rsid w:val="00E642E3"/>
    <w:rsid w:val="00E64DF0"/>
    <w:rsid w:val="00E65568"/>
    <w:rsid w:val="00E656FB"/>
    <w:rsid w:val="00E65CAA"/>
    <w:rsid w:val="00E65E76"/>
    <w:rsid w:val="00E6679C"/>
    <w:rsid w:val="00E667ED"/>
    <w:rsid w:val="00E67F8E"/>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DB1"/>
    <w:rsid w:val="00E85FC7"/>
    <w:rsid w:val="00E86553"/>
    <w:rsid w:val="00E866C4"/>
    <w:rsid w:val="00E86C02"/>
    <w:rsid w:val="00E86D77"/>
    <w:rsid w:val="00E86F67"/>
    <w:rsid w:val="00E87401"/>
    <w:rsid w:val="00E8744F"/>
    <w:rsid w:val="00E878FE"/>
    <w:rsid w:val="00E87B38"/>
    <w:rsid w:val="00E87B63"/>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D2D"/>
    <w:rsid w:val="00EA2F14"/>
    <w:rsid w:val="00EA3287"/>
    <w:rsid w:val="00EA376F"/>
    <w:rsid w:val="00EA3B6F"/>
    <w:rsid w:val="00EA3E69"/>
    <w:rsid w:val="00EA44F0"/>
    <w:rsid w:val="00EA45A8"/>
    <w:rsid w:val="00EA4D5E"/>
    <w:rsid w:val="00EA54EC"/>
    <w:rsid w:val="00EA578F"/>
    <w:rsid w:val="00EA5D0A"/>
    <w:rsid w:val="00EA5E1C"/>
    <w:rsid w:val="00EA6729"/>
    <w:rsid w:val="00EA73F3"/>
    <w:rsid w:val="00EA7794"/>
    <w:rsid w:val="00EA7958"/>
    <w:rsid w:val="00EA7968"/>
    <w:rsid w:val="00EA7C11"/>
    <w:rsid w:val="00EA7F10"/>
    <w:rsid w:val="00EB0326"/>
    <w:rsid w:val="00EB0446"/>
    <w:rsid w:val="00EB0986"/>
    <w:rsid w:val="00EB0AAB"/>
    <w:rsid w:val="00EB135E"/>
    <w:rsid w:val="00EB1E0C"/>
    <w:rsid w:val="00EB2106"/>
    <w:rsid w:val="00EB31C7"/>
    <w:rsid w:val="00EB363B"/>
    <w:rsid w:val="00EB3B60"/>
    <w:rsid w:val="00EB491C"/>
    <w:rsid w:val="00EB4CFF"/>
    <w:rsid w:val="00EB528E"/>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92D"/>
    <w:rsid w:val="00EC3DC3"/>
    <w:rsid w:val="00EC4327"/>
    <w:rsid w:val="00EC4579"/>
    <w:rsid w:val="00EC4625"/>
    <w:rsid w:val="00EC478A"/>
    <w:rsid w:val="00EC493E"/>
    <w:rsid w:val="00EC4C3B"/>
    <w:rsid w:val="00EC4FB6"/>
    <w:rsid w:val="00EC59F1"/>
    <w:rsid w:val="00EC610D"/>
    <w:rsid w:val="00EC62FB"/>
    <w:rsid w:val="00EC6A3A"/>
    <w:rsid w:val="00EC6B65"/>
    <w:rsid w:val="00EC6BD1"/>
    <w:rsid w:val="00EC7467"/>
    <w:rsid w:val="00ED04C4"/>
    <w:rsid w:val="00ED0561"/>
    <w:rsid w:val="00ED0C17"/>
    <w:rsid w:val="00ED0D2A"/>
    <w:rsid w:val="00ED126F"/>
    <w:rsid w:val="00ED1416"/>
    <w:rsid w:val="00ED382C"/>
    <w:rsid w:val="00ED3991"/>
    <w:rsid w:val="00ED3AFA"/>
    <w:rsid w:val="00ED3C8F"/>
    <w:rsid w:val="00ED43AB"/>
    <w:rsid w:val="00ED4B50"/>
    <w:rsid w:val="00ED4EE3"/>
    <w:rsid w:val="00ED5238"/>
    <w:rsid w:val="00ED57FC"/>
    <w:rsid w:val="00ED5F6C"/>
    <w:rsid w:val="00ED643E"/>
    <w:rsid w:val="00ED68F8"/>
    <w:rsid w:val="00ED7191"/>
    <w:rsid w:val="00ED7548"/>
    <w:rsid w:val="00ED7A29"/>
    <w:rsid w:val="00ED7C1D"/>
    <w:rsid w:val="00EE184A"/>
    <w:rsid w:val="00EE1A02"/>
    <w:rsid w:val="00EE2628"/>
    <w:rsid w:val="00EE2753"/>
    <w:rsid w:val="00EE27DC"/>
    <w:rsid w:val="00EE3AD3"/>
    <w:rsid w:val="00EE3F49"/>
    <w:rsid w:val="00EE4862"/>
    <w:rsid w:val="00EE4E6A"/>
    <w:rsid w:val="00EE5014"/>
    <w:rsid w:val="00EE57B1"/>
    <w:rsid w:val="00EE61EA"/>
    <w:rsid w:val="00EE6317"/>
    <w:rsid w:val="00EE6B5D"/>
    <w:rsid w:val="00EE714D"/>
    <w:rsid w:val="00EE7725"/>
    <w:rsid w:val="00EE7905"/>
    <w:rsid w:val="00EF0417"/>
    <w:rsid w:val="00EF0BBC"/>
    <w:rsid w:val="00EF1444"/>
    <w:rsid w:val="00EF14B9"/>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6E5C"/>
    <w:rsid w:val="00EF71D7"/>
    <w:rsid w:val="00EF733F"/>
    <w:rsid w:val="00EF73C9"/>
    <w:rsid w:val="00EF75D7"/>
    <w:rsid w:val="00EF76F3"/>
    <w:rsid w:val="00F007BA"/>
    <w:rsid w:val="00F00D07"/>
    <w:rsid w:val="00F00D41"/>
    <w:rsid w:val="00F016E5"/>
    <w:rsid w:val="00F02BFD"/>
    <w:rsid w:val="00F02D21"/>
    <w:rsid w:val="00F02D28"/>
    <w:rsid w:val="00F03501"/>
    <w:rsid w:val="00F037AB"/>
    <w:rsid w:val="00F03914"/>
    <w:rsid w:val="00F04060"/>
    <w:rsid w:val="00F040B8"/>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5135"/>
    <w:rsid w:val="00F15158"/>
    <w:rsid w:val="00F1527B"/>
    <w:rsid w:val="00F154AB"/>
    <w:rsid w:val="00F15DE8"/>
    <w:rsid w:val="00F15E80"/>
    <w:rsid w:val="00F165FD"/>
    <w:rsid w:val="00F168FF"/>
    <w:rsid w:val="00F16A5E"/>
    <w:rsid w:val="00F16F81"/>
    <w:rsid w:val="00F16FC3"/>
    <w:rsid w:val="00F17A50"/>
    <w:rsid w:val="00F20314"/>
    <w:rsid w:val="00F21CE9"/>
    <w:rsid w:val="00F22001"/>
    <w:rsid w:val="00F22EBB"/>
    <w:rsid w:val="00F23574"/>
    <w:rsid w:val="00F23BC2"/>
    <w:rsid w:val="00F24626"/>
    <w:rsid w:val="00F248FB"/>
    <w:rsid w:val="00F24BA9"/>
    <w:rsid w:val="00F25089"/>
    <w:rsid w:val="00F2558C"/>
    <w:rsid w:val="00F25ABF"/>
    <w:rsid w:val="00F26D95"/>
    <w:rsid w:val="00F271FC"/>
    <w:rsid w:val="00F27E9C"/>
    <w:rsid w:val="00F302ED"/>
    <w:rsid w:val="00F30602"/>
    <w:rsid w:val="00F30A81"/>
    <w:rsid w:val="00F30BCB"/>
    <w:rsid w:val="00F30EA0"/>
    <w:rsid w:val="00F3152A"/>
    <w:rsid w:val="00F315E9"/>
    <w:rsid w:val="00F316E2"/>
    <w:rsid w:val="00F317FA"/>
    <w:rsid w:val="00F31D60"/>
    <w:rsid w:val="00F32918"/>
    <w:rsid w:val="00F32CA0"/>
    <w:rsid w:val="00F3368F"/>
    <w:rsid w:val="00F33C88"/>
    <w:rsid w:val="00F34169"/>
    <w:rsid w:val="00F34189"/>
    <w:rsid w:val="00F341ED"/>
    <w:rsid w:val="00F34233"/>
    <w:rsid w:val="00F34838"/>
    <w:rsid w:val="00F34C7E"/>
    <w:rsid w:val="00F35CF5"/>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22A1"/>
    <w:rsid w:val="00F53741"/>
    <w:rsid w:val="00F54927"/>
    <w:rsid w:val="00F552FA"/>
    <w:rsid w:val="00F5607F"/>
    <w:rsid w:val="00F566CB"/>
    <w:rsid w:val="00F5680F"/>
    <w:rsid w:val="00F56F00"/>
    <w:rsid w:val="00F5729C"/>
    <w:rsid w:val="00F574AD"/>
    <w:rsid w:val="00F575B7"/>
    <w:rsid w:val="00F6047B"/>
    <w:rsid w:val="00F60932"/>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67857"/>
    <w:rsid w:val="00F7076B"/>
    <w:rsid w:val="00F70D9A"/>
    <w:rsid w:val="00F71085"/>
    <w:rsid w:val="00F720A7"/>
    <w:rsid w:val="00F721C8"/>
    <w:rsid w:val="00F72201"/>
    <w:rsid w:val="00F7269A"/>
    <w:rsid w:val="00F7310E"/>
    <w:rsid w:val="00F73CD2"/>
    <w:rsid w:val="00F73FA6"/>
    <w:rsid w:val="00F74DE0"/>
    <w:rsid w:val="00F74EF7"/>
    <w:rsid w:val="00F7545F"/>
    <w:rsid w:val="00F77500"/>
    <w:rsid w:val="00F7795E"/>
    <w:rsid w:val="00F80107"/>
    <w:rsid w:val="00F80654"/>
    <w:rsid w:val="00F80DA7"/>
    <w:rsid w:val="00F81260"/>
    <w:rsid w:val="00F82100"/>
    <w:rsid w:val="00F82C0D"/>
    <w:rsid w:val="00F82DB2"/>
    <w:rsid w:val="00F82E9F"/>
    <w:rsid w:val="00F830AD"/>
    <w:rsid w:val="00F83BC6"/>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3F2"/>
    <w:rsid w:val="00F94747"/>
    <w:rsid w:val="00F948B2"/>
    <w:rsid w:val="00F94DBB"/>
    <w:rsid w:val="00F95118"/>
    <w:rsid w:val="00F95AB5"/>
    <w:rsid w:val="00F962AA"/>
    <w:rsid w:val="00F966E1"/>
    <w:rsid w:val="00F96B10"/>
    <w:rsid w:val="00F97239"/>
    <w:rsid w:val="00F973EF"/>
    <w:rsid w:val="00F974C6"/>
    <w:rsid w:val="00F975CB"/>
    <w:rsid w:val="00F97A63"/>
    <w:rsid w:val="00F97AB5"/>
    <w:rsid w:val="00F97E72"/>
    <w:rsid w:val="00FA1503"/>
    <w:rsid w:val="00FA19A9"/>
    <w:rsid w:val="00FA1F7A"/>
    <w:rsid w:val="00FA24BC"/>
    <w:rsid w:val="00FA2A66"/>
    <w:rsid w:val="00FA2C8F"/>
    <w:rsid w:val="00FA32D1"/>
    <w:rsid w:val="00FA3E71"/>
    <w:rsid w:val="00FA5D56"/>
    <w:rsid w:val="00FA5D9E"/>
    <w:rsid w:val="00FA5F04"/>
    <w:rsid w:val="00FA64EE"/>
    <w:rsid w:val="00FA6BA6"/>
    <w:rsid w:val="00FA6CFF"/>
    <w:rsid w:val="00FB0577"/>
    <w:rsid w:val="00FB08EB"/>
    <w:rsid w:val="00FB1AC2"/>
    <w:rsid w:val="00FB368D"/>
    <w:rsid w:val="00FB3976"/>
    <w:rsid w:val="00FB3AEB"/>
    <w:rsid w:val="00FB3F74"/>
    <w:rsid w:val="00FB4601"/>
    <w:rsid w:val="00FB4655"/>
    <w:rsid w:val="00FB4A77"/>
    <w:rsid w:val="00FB5095"/>
    <w:rsid w:val="00FB5542"/>
    <w:rsid w:val="00FB679B"/>
    <w:rsid w:val="00FB72DA"/>
    <w:rsid w:val="00FC018B"/>
    <w:rsid w:val="00FC01A8"/>
    <w:rsid w:val="00FC0469"/>
    <w:rsid w:val="00FC1017"/>
    <w:rsid w:val="00FC104D"/>
    <w:rsid w:val="00FC1279"/>
    <w:rsid w:val="00FC1F85"/>
    <w:rsid w:val="00FC20A7"/>
    <w:rsid w:val="00FC2E76"/>
    <w:rsid w:val="00FC34A6"/>
    <w:rsid w:val="00FC40AA"/>
    <w:rsid w:val="00FC4437"/>
    <w:rsid w:val="00FC4CA3"/>
    <w:rsid w:val="00FC54E5"/>
    <w:rsid w:val="00FC5E20"/>
    <w:rsid w:val="00FC5EAD"/>
    <w:rsid w:val="00FC6CA4"/>
    <w:rsid w:val="00FC756D"/>
    <w:rsid w:val="00FC7758"/>
    <w:rsid w:val="00FC7EEF"/>
    <w:rsid w:val="00FD08D7"/>
    <w:rsid w:val="00FD0E15"/>
    <w:rsid w:val="00FD1693"/>
    <w:rsid w:val="00FD1A0C"/>
    <w:rsid w:val="00FD1A4B"/>
    <w:rsid w:val="00FD3445"/>
    <w:rsid w:val="00FD3F91"/>
    <w:rsid w:val="00FD461A"/>
    <w:rsid w:val="00FD481F"/>
    <w:rsid w:val="00FD558A"/>
    <w:rsid w:val="00FD58BE"/>
    <w:rsid w:val="00FD5BA5"/>
    <w:rsid w:val="00FD61A3"/>
    <w:rsid w:val="00FD64A1"/>
    <w:rsid w:val="00FD692C"/>
    <w:rsid w:val="00FD7012"/>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B7A"/>
    <w:rsid w:val="00FE74E3"/>
    <w:rsid w:val="00FE79B9"/>
    <w:rsid w:val="00FE7E8F"/>
    <w:rsid w:val="00FF01F9"/>
    <w:rsid w:val="00FF0444"/>
    <w:rsid w:val="00FF10C3"/>
    <w:rsid w:val="00FF160D"/>
    <w:rsid w:val="00FF1EE4"/>
    <w:rsid w:val="00FF2478"/>
    <w:rsid w:val="00FF2518"/>
    <w:rsid w:val="00FF2BB9"/>
    <w:rsid w:val="00FF311D"/>
    <w:rsid w:val="00FF3FEF"/>
    <w:rsid w:val="00FF40BD"/>
    <w:rsid w:val="00FF437E"/>
    <w:rsid w:val="00FF47DD"/>
    <w:rsid w:val="00FF5805"/>
    <w:rsid w:val="00FF58B4"/>
    <w:rsid w:val="00FF5C9F"/>
    <w:rsid w:val="00FF6C55"/>
    <w:rsid w:val="00FF6FD0"/>
    <w:rsid w:val="00FF723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17BFCC"/>
  <w15:docId w15:val="{AEE06348-3E15-4820-9971-ED36076C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6">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character" w:customStyle="1" w:styleId="sub-title-condbold">
    <w:name w:val="sub-title-cond bold"/>
    <w:basedOn w:val="ae"/>
    <w:rsid w:val="00CB5B48"/>
  </w:style>
  <w:style w:type="paragraph" w:customStyle="1" w:styleId="ac">
    <w:name w:val="מפרט"/>
    <w:basedOn w:val="ad"/>
    <w:rsid w:val="00A41EEE"/>
    <w:pPr>
      <w:numPr>
        <w:ilvl w:val="1"/>
        <w:numId w:val="77"/>
      </w:numPr>
      <w:overflowPunct w:val="0"/>
      <w:autoSpaceDE w:val="0"/>
      <w:autoSpaceDN w:val="0"/>
      <w:adjustRightInd w:val="0"/>
      <w:spacing w:line="360" w:lineRule="auto"/>
      <w:jc w:val="both"/>
      <w:textAlignment w:val="baseline"/>
    </w:pPr>
    <w:rPr>
      <w:rFonts w:ascii="Tahoma" w:hAnsi="Tahoma"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takam.mof.gov.il/main"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takam.mof.gov.il/main" TargetMode="External"/><Relationship Id="rId25"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takam.mof.gov.il/main"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10" Type="http://schemas.openxmlformats.org/officeDocument/2006/relationships/hyperlink" Target="http://www.mr.gov.il" TargetMode="External"/><Relationship Id="rId19" Type="http://schemas.openxmlformats.org/officeDocument/2006/relationships/hyperlink" Target="https://www.misim.gov.il/gmishurim/frmInputMekabel.aspx?cur=0"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regulation-10" TargetMode="Externa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B6539E-E5A7-48FE-BB69-202165A19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65</Pages>
  <Words>12321</Words>
  <Characters>60571</Characters>
  <Application>Microsoft Office Word</Application>
  <DocSecurity>0</DocSecurity>
  <Lines>504</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דגנית סמי</cp:lastModifiedBy>
  <cp:revision>14</cp:revision>
  <dcterms:created xsi:type="dcterms:W3CDTF">2024-01-22T11:22:00Z</dcterms:created>
  <dcterms:modified xsi:type="dcterms:W3CDTF">2024-01-23T07:21:00Z</dcterms:modified>
</cp:coreProperties>
</file>